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322A5D">
      <w:pPr>
        <w:keepNext w:val="0"/>
        <w:keepLines w:val="0"/>
        <w:pageBreakBefore w:val="0"/>
        <w:kinsoku/>
        <w:wordWrap/>
        <w:overflowPunct/>
        <w:topLinePunct w:val="0"/>
        <w:autoSpaceDE/>
        <w:autoSpaceDN/>
        <w:bidi w:val="0"/>
        <w:ind w:firstLine="0" w:firstLineChars="0"/>
        <w:textAlignment w:val="auto"/>
        <w:rPr>
          <w:del w:id="1" w:author="司红洋" w:date="2026-09-20T15:17:03Z"/>
          <w:color w:val="auto"/>
          <w:highlight w:val="none"/>
        </w:rPr>
        <w:pPrChange w:id="0" w:author="司红洋" w:date="2026-09-17T15:55:09Z">
          <w:pPr>
            <w:keepNext w:val="0"/>
            <w:keepLines w:val="0"/>
            <w:pageBreakBefore w:val="0"/>
            <w:kinsoku/>
            <w:wordWrap/>
            <w:overflowPunct/>
            <w:topLinePunct w:val="0"/>
            <w:autoSpaceDE/>
            <w:autoSpaceDN/>
            <w:bidi w:val="0"/>
            <w:ind w:firstLine="480" w:firstLineChars="200"/>
            <w:textAlignment w:val="auto"/>
          </w:pPr>
        </w:pPrChange>
      </w:pPr>
      <w:bookmarkStart w:id="0" w:name="_GoBack"/>
      <w:bookmarkEnd w:id="0"/>
    </w:p>
    <w:p w14:paraId="237C41B8">
      <w:pPr>
        <w:keepNext w:val="0"/>
        <w:keepLines w:val="0"/>
        <w:pageBreakBefore w:val="0"/>
        <w:kinsoku/>
        <w:wordWrap/>
        <w:overflowPunct/>
        <w:topLinePunct w:val="0"/>
        <w:autoSpaceDE/>
        <w:autoSpaceDN/>
        <w:bidi w:val="0"/>
        <w:ind w:firstLine="0" w:firstLineChars="0"/>
        <w:textAlignment w:val="auto"/>
        <w:rPr>
          <w:del w:id="3" w:author="司红洋" w:date="2026-09-20T15:17:03Z"/>
          <w:color w:val="auto"/>
          <w:highlight w:val="none"/>
        </w:rPr>
        <w:pPrChange w:id="2" w:author="司红洋" w:date="2026-09-17T15:52:50Z">
          <w:pPr>
            <w:keepNext w:val="0"/>
            <w:keepLines w:val="0"/>
            <w:pageBreakBefore w:val="0"/>
            <w:kinsoku/>
            <w:wordWrap/>
            <w:overflowPunct/>
            <w:topLinePunct w:val="0"/>
            <w:autoSpaceDE/>
            <w:autoSpaceDN/>
            <w:bidi w:val="0"/>
            <w:ind w:firstLine="480" w:firstLineChars="200"/>
            <w:textAlignment w:val="auto"/>
          </w:pPr>
        </w:pPrChange>
      </w:pPr>
    </w:p>
    <w:p w14:paraId="7026F539">
      <w:pPr>
        <w:keepNext w:val="0"/>
        <w:keepLines w:val="0"/>
        <w:pageBreakBefore w:val="0"/>
        <w:kinsoku/>
        <w:wordWrap/>
        <w:overflowPunct/>
        <w:topLinePunct w:val="0"/>
        <w:autoSpaceDE/>
        <w:autoSpaceDN/>
        <w:bidi w:val="0"/>
        <w:ind w:firstLine="0" w:firstLineChars="0"/>
        <w:textAlignment w:val="auto"/>
        <w:rPr>
          <w:del w:id="5" w:author="司红洋" w:date="2026-09-20T15:17:03Z"/>
          <w:color w:val="auto"/>
          <w:highlight w:val="none"/>
        </w:rPr>
        <w:pPrChange w:id="4"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56816C08">
      <w:pPr>
        <w:keepNext w:val="0"/>
        <w:keepLines w:val="0"/>
        <w:pageBreakBefore w:val="0"/>
        <w:kinsoku/>
        <w:wordWrap/>
        <w:overflowPunct/>
        <w:topLinePunct w:val="0"/>
        <w:autoSpaceDE/>
        <w:autoSpaceDN/>
        <w:bidi w:val="0"/>
        <w:ind w:firstLine="0" w:firstLineChars="0"/>
        <w:textAlignment w:val="auto"/>
        <w:rPr>
          <w:del w:id="7" w:author="司红洋" w:date="2026-09-20T15:17:03Z"/>
          <w:color w:val="auto"/>
          <w:highlight w:val="none"/>
        </w:rPr>
        <w:pPrChange w:id="6"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616F40A8">
      <w:pPr>
        <w:keepNext w:val="0"/>
        <w:keepLines w:val="0"/>
        <w:pageBreakBefore w:val="0"/>
        <w:kinsoku/>
        <w:wordWrap/>
        <w:overflowPunct/>
        <w:topLinePunct w:val="0"/>
        <w:autoSpaceDE/>
        <w:autoSpaceDN/>
        <w:bidi w:val="0"/>
        <w:ind w:firstLine="0" w:firstLineChars="0"/>
        <w:textAlignment w:val="auto"/>
        <w:rPr>
          <w:del w:id="9" w:author="司红洋" w:date="2026-09-20T15:17:03Z"/>
          <w:color w:val="auto"/>
          <w:highlight w:val="none"/>
        </w:rPr>
        <w:pPrChange w:id="8"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67C1A1E9">
      <w:pPr>
        <w:keepNext w:val="0"/>
        <w:keepLines w:val="0"/>
        <w:pageBreakBefore w:val="0"/>
        <w:kinsoku/>
        <w:wordWrap/>
        <w:overflowPunct/>
        <w:topLinePunct w:val="0"/>
        <w:autoSpaceDE/>
        <w:autoSpaceDN/>
        <w:bidi w:val="0"/>
        <w:spacing w:before="240"/>
        <w:ind w:firstLine="0" w:firstLineChars="0"/>
        <w:jc w:val="center"/>
        <w:textAlignment w:val="auto"/>
        <w:rPr>
          <w:del w:id="11" w:author="司红洋" w:date="2026-09-20T15:17:03Z"/>
          <w:rFonts w:ascii="黑体" w:hAnsi="黑体" w:eastAsia="黑体"/>
          <w:b/>
          <w:color w:val="auto"/>
          <w:sz w:val="52"/>
          <w:highlight w:val="none"/>
        </w:rPr>
        <w:pPrChange w:id="10" w:author="司红洋" w:date="2026-09-17T15:52:49Z">
          <w:pPr>
            <w:keepNext w:val="0"/>
            <w:keepLines w:val="0"/>
            <w:pageBreakBefore w:val="0"/>
            <w:kinsoku/>
            <w:wordWrap/>
            <w:overflowPunct/>
            <w:topLinePunct w:val="0"/>
            <w:autoSpaceDE/>
            <w:autoSpaceDN/>
            <w:bidi w:val="0"/>
            <w:spacing w:before="240"/>
            <w:ind w:firstLine="1044" w:firstLineChars="200"/>
            <w:jc w:val="center"/>
            <w:textAlignment w:val="auto"/>
          </w:pPr>
        </w:pPrChange>
      </w:pPr>
    </w:p>
    <w:p w14:paraId="4C7C65C6">
      <w:pPr>
        <w:keepNext w:val="0"/>
        <w:keepLines w:val="0"/>
        <w:pageBreakBefore w:val="0"/>
        <w:kinsoku/>
        <w:wordWrap/>
        <w:overflowPunct/>
        <w:topLinePunct w:val="0"/>
        <w:autoSpaceDE/>
        <w:autoSpaceDN/>
        <w:bidi w:val="0"/>
        <w:spacing w:before="240"/>
        <w:ind w:left="0" w:leftChars="0" w:firstLine="0" w:firstLineChars="0"/>
        <w:jc w:val="center"/>
        <w:textAlignment w:val="auto"/>
        <w:rPr>
          <w:del w:id="12" w:author="司红洋" w:date="2026-09-20T15:17:03Z"/>
          <w:rFonts w:ascii="黑体" w:hAnsi="黑体" w:eastAsia="黑体"/>
          <w:b/>
          <w:color w:val="auto"/>
          <w:sz w:val="52"/>
          <w:highlight w:val="none"/>
        </w:rPr>
      </w:pPr>
      <w:del w:id="13" w:author="司红洋" w:date="2026-09-20T15:17:03Z">
        <w:r>
          <w:rPr>
            <w:rFonts w:hint="eastAsia" w:ascii="黑体" w:hAnsi="黑体" w:eastAsia="黑体"/>
            <w:b/>
            <w:color w:val="auto"/>
            <w:sz w:val="52"/>
            <w:highlight w:val="none"/>
            <w:lang w:val="en-US" w:eastAsia="zh-CN"/>
          </w:rPr>
          <w:delText>盐城市交投建设工程有限公司</w:delText>
        </w:r>
      </w:del>
      <w:del w:id="14" w:author="司红洋" w:date="2026-09-20T15:17:03Z">
        <w:r>
          <w:rPr>
            <w:rFonts w:ascii="黑体" w:hAnsi="黑体" w:eastAsia="黑体"/>
            <w:b/>
            <w:color w:val="auto"/>
            <w:sz w:val="52"/>
            <w:highlight w:val="none"/>
          </w:rPr>
          <w:delText>专业</w:delText>
        </w:r>
      </w:del>
      <w:del w:id="15" w:author="司红洋" w:date="2026-09-20T15:17:03Z">
        <w:r>
          <w:rPr>
            <w:rFonts w:hint="eastAsia" w:ascii="黑体" w:hAnsi="黑体" w:eastAsia="黑体"/>
            <w:b/>
            <w:color w:val="auto"/>
            <w:sz w:val="52"/>
            <w:highlight w:val="none"/>
            <w:lang w:val="en-US" w:eastAsia="zh-CN"/>
          </w:rPr>
          <w:delText>工程</w:delText>
        </w:r>
      </w:del>
      <w:del w:id="16" w:author="司红洋" w:date="2026-09-20T15:17:03Z">
        <w:r>
          <w:rPr>
            <w:rFonts w:hint="eastAsia" w:ascii="黑体" w:hAnsi="黑体" w:eastAsia="黑体"/>
            <w:b/>
            <w:color w:val="auto"/>
            <w:sz w:val="52"/>
            <w:highlight w:val="none"/>
            <w:lang w:eastAsia="zh-CN"/>
          </w:rPr>
          <w:delText>分包单位</w:delText>
        </w:r>
      </w:del>
      <w:del w:id="17" w:author="司红洋" w:date="2026-09-20T15:17:03Z">
        <w:r>
          <w:rPr>
            <w:rFonts w:ascii="黑体" w:hAnsi="黑体" w:eastAsia="黑体"/>
            <w:b/>
            <w:color w:val="auto"/>
            <w:sz w:val="52"/>
            <w:highlight w:val="none"/>
          </w:rPr>
          <w:delText>征集招标文件</w:delText>
        </w:r>
      </w:del>
    </w:p>
    <w:p w14:paraId="408A65E3">
      <w:pPr>
        <w:keepNext w:val="0"/>
        <w:keepLines w:val="0"/>
        <w:pageBreakBefore w:val="0"/>
        <w:kinsoku/>
        <w:wordWrap/>
        <w:overflowPunct/>
        <w:topLinePunct w:val="0"/>
        <w:autoSpaceDE/>
        <w:autoSpaceDN/>
        <w:bidi w:val="0"/>
        <w:ind w:firstLine="0" w:firstLineChars="0"/>
        <w:textAlignment w:val="auto"/>
        <w:rPr>
          <w:del w:id="19" w:author="司红洋" w:date="2026-09-20T15:17:03Z"/>
          <w:color w:val="auto"/>
          <w:highlight w:val="none"/>
        </w:rPr>
        <w:pPrChange w:id="18"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4E3505AD">
      <w:pPr>
        <w:keepNext w:val="0"/>
        <w:keepLines w:val="0"/>
        <w:pageBreakBefore w:val="0"/>
        <w:kinsoku/>
        <w:wordWrap/>
        <w:overflowPunct/>
        <w:topLinePunct w:val="0"/>
        <w:autoSpaceDE/>
        <w:autoSpaceDN/>
        <w:bidi w:val="0"/>
        <w:ind w:firstLine="0" w:firstLineChars="0"/>
        <w:textAlignment w:val="auto"/>
        <w:rPr>
          <w:del w:id="21" w:author="司红洋" w:date="2026-09-20T15:17:03Z"/>
          <w:color w:val="auto"/>
          <w:highlight w:val="none"/>
        </w:rPr>
        <w:pPrChange w:id="20"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6959783C">
      <w:pPr>
        <w:keepNext w:val="0"/>
        <w:keepLines w:val="0"/>
        <w:pageBreakBefore w:val="0"/>
        <w:kinsoku/>
        <w:wordWrap/>
        <w:overflowPunct/>
        <w:topLinePunct w:val="0"/>
        <w:autoSpaceDE/>
        <w:autoSpaceDN/>
        <w:bidi w:val="0"/>
        <w:ind w:firstLine="0" w:firstLineChars="0"/>
        <w:textAlignment w:val="auto"/>
        <w:rPr>
          <w:del w:id="23" w:author="司红洋" w:date="2026-09-20T15:17:03Z"/>
          <w:color w:val="auto"/>
          <w:highlight w:val="none"/>
        </w:rPr>
        <w:pPrChange w:id="22"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0CE32B79">
      <w:pPr>
        <w:keepNext w:val="0"/>
        <w:keepLines w:val="0"/>
        <w:pageBreakBefore w:val="0"/>
        <w:kinsoku/>
        <w:wordWrap/>
        <w:overflowPunct/>
        <w:topLinePunct w:val="0"/>
        <w:autoSpaceDE/>
        <w:autoSpaceDN/>
        <w:bidi w:val="0"/>
        <w:ind w:firstLine="0" w:firstLineChars="0"/>
        <w:textAlignment w:val="auto"/>
        <w:rPr>
          <w:del w:id="25" w:author="司红洋" w:date="2026-09-20T15:17:03Z"/>
          <w:color w:val="auto"/>
          <w:highlight w:val="none"/>
        </w:rPr>
        <w:pPrChange w:id="24"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5DB3A96B">
      <w:pPr>
        <w:keepNext w:val="0"/>
        <w:keepLines w:val="0"/>
        <w:pageBreakBefore w:val="0"/>
        <w:kinsoku/>
        <w:wordWrap/>
        <w:overflowPunct/>
        <w:topLinePunct w:val="0"/>
        <w:autoSpaceDE/>
        <w:autoSpaceDN/>
        <w:bidi w:val="0"/>
        <w:ind w:firstLine="0" w:firstLineChars="0"/>
        <w:textAlignment w:val="auto"/>
        <w:rPr>
          <w:del w:id="27" w:author="司红洋" w:date="2026-09-20T15:17:03Z"/>
          <w:color w:val="auto"/>
          <w:highlight w:val="none"/>
        </w:rPr>
        <w:pPrChange w:id="26"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3AF7E05B">
      <w:pPr>
        <w:keepNext w:val="0"/>
        <w:keepLines w:val="0"/>
        <w:pageBreakBefore w:val="0"/>
        <w:kinsoku/>
        <w:wordWrap/>
        <w:overflowPunct/>
        <w:topLinePunct w:val="0"/>
        <w:autoSpaceDE/>
        <w:autoSpaceDN/>
        <w:bidi w:val="0"/>
        <w:ind w:firstLine="0" w:firstLineChars="0"/>
        <w:textAlignment w:val="auto"/>
        <w:rPr>
          <w:del w:id="29" w:author="司红洋" w:date="2026-09-20T15:17:03Z"/>
          <w:color w:val="auto"/>
          <w:highlight w:val="none"/>
        </w:rPr>
        <w:pPrChange w:id="28"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3C74CFFB">
      <w:pPr>
        <w:keepNext w:val="0"/>
        <w:keepLines w:val="0"/>
        <w:pageBreakBefore w:val="0"/>
        <w:kinsoku/>
        <w:wordWrap/>
        <w:overflowPunct/>
        <w:topLinePunct w:val="0"/>
        <w:autoSpaceDE/>
        <w:autoSpaceDN/>
        <w:bidi w:val="0"/>
        <w:ind w:firstLine="0" w:firstLineChars="0"/>
        <w:textAlignment w:val="auto"/>
        <w:rPr>
          <w:del w:id="31" w:author="司红洋" w:date="2026-09-20T15:17:03Z"/>
          <w:color w:val="auto"/>
          <w:highlight w:val="none"/>
        </w:rPr>
        <w:pPrChange w:id="30"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03FEF3FE">
      <w:pPr>
        <w:keepNext w:val="0"/>
        <w:keepLines w:val="0"/>
        <w:pageBreakBefore w:val="0"/>
        <w:kinsoku/>
        <w:wordWrap/>
        <w:overflowPunct/>
        <w:topLinePunct w:val="0"/>
        <w:autoSpaceDE/>
        <w:autoSpaceDN/>
        <w:bidi w:val="0"/>
        <w:ind w:firstLine="0" w:firstLineChars="0"/>
        <w:textAlignment w:val="auto"/>
        <w:rPr>
          <w:del w:id="33" w:author="司红洋" w:date="2026-09-20T15:17:03Z"/>
          <w:color w:val="auto"/>
          <w:highlight w:val="none"/>
        </w:rPr>
        <w:pPrChange w:id="32"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7E01E4EC">
      <w:pPr>
        <w:keepNext w:val="0"/>
        <w:keepLines w:val="0"/>
        <w:pageBreakBefore w:val="0"/>
        <w:kinsoku/>
        <w:wordWrap/>
        <w:overflowPunct/>
        <w:topLinePunct w:val="0"/>
        <w:autoSpaceDE/>
        <w:autoSpaceDN/>
        <w:bidi w:val="0"/>
        <w:ind w:firstLine="0" w:firstLineChars="0"/>
        <w:textAlignment w:val="auto"/>
        <w:rPr>
          <w:del w:id="35" w:author="司红洋" w:date="2026-09-20T15:17:03Z"/>
          <w:color w:val="auto"/>
          <w:highlight w:val="none"/>
        </w:rPr>
        <w:pPrChange w:id="34"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012A5A65">
      <w:pPr>
        <w:keepNext w:val="0"/>
        <w:keepLines w:val="0"/>
        <w:pageBreakBefore w:val="0"/>
        <w:kinsoku/>
        <w:wordWrap/>
        <w:overflowPunct/>
        <w:topLinePunct w:val="0"/>
        <w:autoSpaceDE/>
        <w:autoSpaceDN/>
        <w:bidi w:val="0"/>
        <w:ind w:firstLine="0" w:firstLineChars="0"/>
        <w:textAlignment w:val="auto"/>
        <w:rPr>
          <w:del w:id="37" w:author="司红洋" w:date="2026-09-20T15:17:03Z"/>
          <w:color w:val="auto"/>
          <w:highlight w:val="none"/>
        </w:rPr>
        <w:pPrChange w:id="36"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48E457DF">
      <w:pPr>
        <w:keepNext w:val="0"/>
        <w:keepLines w:val="0"/>
        <w:pageBreakBefore w:val="0"/>
        <w:kinsoku/>
        <w:wordWrap/>
        <w:overflowPunct/>
        <w:topLinePunct w:val="0"/>
        <w:autoSpaceDE/>
        <w:autoSpaceDN/>
        <w:bidi w:val="0"/>
        <w:ind w:firstLine="0" w:firstLineChars="0"/>
        <w:textAlignment w:val="auto"/>
        <w:rPr>
          <w:del w:id="39" w:author="司红洋" w:date="2026-09-20T15:17:03Z"/>
          <w:color w:val="auto"/>
          <w:highlight w:val="none"/>
        </w:rPr>
        <w:pPrChange w:id="38"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6D821690">
      <w:pPr>
        <w:keepNext w:val="0"/>
        <w:keepLines w:val="0"/>
        <w:pageBreakBefore w:val="0"/>
        <w:kinsoku/>
        <w:wordWrap/>
        <w:overflowPunct/>
        <w:topLinePunct w:val="0"/>
        <w:autoSpaceDE/>
        <w:autoSpaceDN/>
        <w:bidi w:val="0"/>
        <w:spacing w:line="360" w:lineRule="auto"/>
        <w:ind w:firstLine="0" w:firstLineChars="0"/>
        <w:textAlignment w:val="auto"/>
        <w:rPr>
          <w:del w:id="41" w:author="司红洋" w:date="2026-09-20T15:17:03Z"/>
          <w:b/>
          <w:bCs/>
          <w:color w:val="auto"/>
          <w:highlight w:val="none"/>
        </w:rPr>
        <w:pPrChange w:id="40" w:author="司红洋" w:date="2026-09-17T15:52:49Z">
          <w:pPr>
            <w:keepNext w:val="0"/>
            <w:keepLines w:val="0"/>
            <w:pageBreakBefore w:val="0"/>
            <w:kinsoku/>
            <w:wordWrap/>
            <w:overflowPunct/>
            <w:topLinePunct w:val="0"/>
            <w:autoSpaceDE/>
            <w:autoSpaceDN/>
            <w:bidi w:val="0"/>
            <w:spacing w:line="360" w:lineRule="auto"/>
            <w:ind w:firstLine="482" w:firstLineChars="200"/>
            <w:textAlignment w:val="auto"/>
          </w:pPr>
        </w:pPrChange>
      </w:pPr>
    </w:p>
    <w:p w14:paraId="5E3CDF2A">
      <w:pPr>
        <w:keepNext w:val="0"/>
        <w:keepLines w:val="0"/>
        <w:pageBreakBefore w:val="0"/>
        <w:kinsoku/>
        <w:wordWrap/>
        <w:overflowPunct/>
        <w:topLinePunct w:val="0"/>
        <w:autoSpaceDE/>
        <w:autoSpaceDN/>
        <w:bidi w:val="0"/>
        <w:spacing w:line="360" w:lineRule="auto"/>
        <w:ind w:firstLine="0" w:firstLineChars="0"/>
        <w:jc w:val="center"/>
        <w:textAlignment w:val="auto"/>
        <w:rPr>
          <w:del w:id="43" w:author="司红洋" w:date="2026-09-20T15:17:03Z"/>
          <w:rFonts w:ascii="宋体" w:hAnsi="宋体" w:eastAsia="宋体"/>
          <w:b/>
          <w:bCs/>
          <w:color w:val="auto"/>
          <w:sz w:val="28"/>
          <w:highlight w:val="none"/>
        </w:rPr>
        <w:pPrChange w:id="42" w:author="司红洋" w:date="2026-09-17T15:52:49Z">
          <w:pPr>
            <w:keepNext w:val="0"/>
            <w:keepLines w:val="0"/>
            <w:pageBreakBefore w:val="0"/>
            <w:kinsoku/>
            <w:wordWrap/>
            <w:overflowPunct/>
            <w:topLinePunct w:val="0"/>
            <w:autoSpaceDE/>
            <w:autoSpaceDN/>
            <w:bidi w:val="0"/>
            <w:spacing w:line="360" w:lineRule="auto"/>
            <w:ind w:firstLine="562" w:firstLineChars="200"/>
            <w:jc w:val="center"/>
            <w:textAlignment w:val="auto"/>
          </w:pPr>
        </w:pPrChange>
      </w:pPr>
      <w:del w:id="44" w:author="司红洋" w:date="2026-09-20T15:17:03Z">
        <w:r>
          <w:rPr>
            <w:rFonts w:ascii="宋体" w:hAnsi="宋体" w:eastAsia="宋体"/>
            <w:b/>
            <w:bCs/>
            <w:color w:val="auto"/>
            <w:sz w:val="28"/>
            <w:highlight w:val="none"/>
          </w:rPr>
          <w:delText>征 集 人：</w:delText>
        </w:r>
      </w:del>
      <w:del w:id="45" w:author="司红洋" w:date="2026-09-20T15:17:03Z">
        <w:r>
          <w:rPr>
            <w:rFonts w:hint="eastAsia"/>
            <w:b/>
            <w:bCs/>
            <w:color w:val="auto"/>
            <w:sz w:val="28"/>
            <w:highlight w:val="none"/>
            <w:u w:val="single"/>
            <w:lang w:val="en-US" w:eastAsia="zh-CN"/>
          </w:rPr>
          <w:delText xml:space="preserve">   </w:delText>
        </w:r>
      </w:del>
      <w:del w:id="46" w:author="司红洋" w:date="2026-09-20T15:17:03Z">
        <w:r>
          <w:rPr>
            <w:rFonts w:hint="eastAsia"/>
            <w:b/>
            <w:bCs/>
            <w:color w:val="auto"/>
            <w:sz w:val="28"/>
            <w:highlight w:val="none"/>
            <w:u w:val="single"/>
            <w:lang w:eastAsia="zh-CN"/>
          </w:rPr>
          <w:delText>盐城市交投建设工程有限公司</w:delText>
        </w:r>
      </w:del>
      <w:del w:id="47" w:author="司红洋" w:date="2026-09-20T15:17:03Z">
        <w:r>
          <w:rPr>
            <w:rFonts w:hint="eastAsia"/>
            <w:b/>
            <w:bCs/>
            <w:color w:val="auto"/>
            <w:sz w:val="28"/>
            <w:highlight w:val="none"/>
            <w:u w:val="single"/>
            <w:lang w:val="en-US" w:eastAsia="zh-CN"/>
          </w:rPr>
          <w:delText xml:space="preserve">     </w:delText>
        </w:r>
      </w:del>
      <w:del w:id="48" w:author="司红洋" w:date="2026-09-20T15:17:03Z">
        <w:r>
          <w:rPr>
            <w:rFonts w:ascii="宋体" w:hAnsi="宋体" w:eastAsia="宋体"/>
            <w:b/>
            <w:bCs/>
            <w:color w:val="auto"/>
            <w:sz w:val="28"/>
            <w:highlight w:val="none"/>
          </w:rPr>
          <w:delText>（盖章）</w:delText>
        </w:r>
      </w:del>
    </w:p>
    <w:p w14:paraId="78161826">
      <w:pPr>
        <w:keepNext w:val="0"/>
        <w:keepLines w:val="0"/>
        <w:pageBreakBefore w:val="0"/>
        <w:kinsoku/>
        <w:wordWrap/>
        <w:overflowPunct/>
        <w:topLinePunct w:val="0"/>
        <w:autoSpaceDE/>
        <w:autoSpaceDN/>
        <w:bidi w:val="0"/>
        <w:spacing w:line="360" w:lineRule="auto"/>
        <w:ind w:firstLine="0" w:firstLineChars="0"/>
        <w:jc w:val="center"/>
        <w:textAlignment w:val="auto"/>
        <w:rPr>
          <w:del w:id="50" w:author="司红洋" w:date="2026-09-20T15:17:03Z"/>
          <w:rFonts w:hint="default" w:ascii="宋体" w:hAnsi="宋体" w:eastAsia="宋体"/>
          <w:b/>
          <w:bCs/>
          <w:color w:val="auto"/>
          <w:sz w:val="28"/>
          <w:highlight w:val="none"/>
          <w:lang w:val="en-US" w:eastAsia="zh-CN"/>
        </w:rPr>
        <w:pPrChange w:id="49" w:author="司红洋" w:date="2026-09-17T15:52:49Z">
          <w:pPr>
            <w:keepNext w:val="0"/>
            <w:keepLines w:val="0"/>
            <w:pageBreakBefore w:val="0"/>
            <w:kinsoku/>
            <w:wordWrap/>
            <w:overflowPunct/>
            <w:topLinePunct w:val="0"/>
            <w:autoSpaceDE/>
            <w:autoSpaceDN/>
            <w:bidi w:val="0"/>
            <w:spacing w:line="360" w:lineRule="auto"/>
            <w:ind w:firstLine="562" w:firstLineChars="200"/>
            <w:jc w:val="center"/>
            <w:textAlignment w:val="auto"/>
          </w:pPr>
        </w:pPrChange>
      </w:pPr>
      <w:del w:id="51" w:author="司红洋" w:date="2026-09-20T15:17:03Z">
        <w:r>
          <w:rPr>
            <w:rFonts w:hint="eastAsia"/>
            <w:b/>
            <w:bCs/>
            <w:color w:val="auto"/>
            <w:sz w:val="28"/>
            <w:highlight w:val="none"/>
            <w:lang w:val="en-US" w:eastAsia="zh-CN"/>
          </w:rPr>
          <w:delText>招标代理机构：</w:delText>
        </w:r>
      </w:del>
      <w:del w:id="52" w:author="司红洋" w:date="2026-09-20T15:17:03Z">
        <w:r>
          <w:rPr>
            <w:rFonts w:hint="eastAsia"/>
            <w:b/>
            <w:bCs/>
            <w:color w:val="auto"/>
            <w:sz w:val="28"/>
            <w:highlight w:val="none"/>
            <w:u w:val="single"/>
            <w:lang w:val="en-US" w:eastAsia="zh-CN"/>
          </w:rPr>
          <w:delText>江苏全盛工程造价事务所有限公司</w:delText>
        </w:r>
      </w:del>
      <w:del w:id="53" w:author="司红洋" w:date="2026-09-20T15:17:03Z">
        <w:r>
          <w:rPr>
            <w:rFonts w:ascii="宋体" w:hAnsi="宋体" w:eastAsia="宋体"/>
            <w:b/>
            <w:bCs/>
            <w:color w:val="auto"/>
            <w:sz w:val="28"/>
            <w:highlight w:val="none"/>
            <w:u w:val="single"/>
          </w:rPr>
          <w:delText>（</w:delText>
        </w:r>
      </w:del>
      <w:del w:id="54" w:author="司红洋" w:date="2026-09-20T15:17:03Z">
        <w:r>
          <w:rPr>
            <w:rFonts w:ascii="宋体" w:hAnsi="宋体" w:eastAsia="宋体"/>
            <w:b/>
            <w:bCs/>
            <w:color w:val="auto"/>
            <w:sz w:val="28"/>
            <w:highlight w:val="none"/>
          </w:rPr>
          <w:delText>盖章）</w:delText>
        </w:r>
      </w:del>
    </w:p>
    <w:p w14:paraId="7A8B1ABB">
      <w:pPr>
        <w:keepNext w:val="0"/>
        <w:keepLines w:val="0"/>
        <w:pageBreakBefore w:val="0"/>
        <w:kinsoku/>
        <w:wordWrap/>
        <w:overflowPunct/>
        <w:topLinePunct w:val="0"/>
        <w:autoSpaceDE/>
        <w:autoSpaceDN/>
        <w:bidi w:val="0"/>
        <w:spacing w:line="360" w:lineRule="auto"/>
        <w:ind w:firstLine="0" w:firstLineChars="0"/>
        <w:jc w:val="center"/>
        <w:textAlignment w:val="auto"/>
        <w:rPr>
          <w:del w:id="56" w:author="司红洋" w:date="2026-09-20T15:17:03Z"/>
          <w:b/>
          <w:bCs/>
          <w:color w:val="auto"/>
          <w:highlight w:val="none"/>
        </w:rPr>
        <w:pPrChange w:id="55" w:author="司红洋" w:date="2026-09-17T15:52:49Z">
          <w:pPr>
            <w:keepNext w:val="0"/>
            <w:keepLines w:val="0"/>
            <w:pageBreakBefore w:val="0"/>
            <w:kinsoku/>
            <w:wordWrap/>
            <w:overflowPunct/>
            <w:topLinePunct w:val="0"/>
            <w:autoSpaceDE/>
            <w:autoSpaceDN/>
            <w:bidi w:val="0"/>
            <w:spacing w:line="360" w:lineRule="auto"/>
            <w:ind w:firstLine="562" w:firstLineChars="200"/>
            <w:jc w:val="center"/>
            <w:textAlignment w:val="auto"/>
          </w:pPr>
        </w:pPrChange>
      </w:pPr>
      <w:del w:id="57" w:author="司红洋" w:date="2026-09-20T15:17:03Z">
        <w:r>
          <w:rPr>
            <w:rFonts w:ascii="宋体" w:hAnsi="宋体" w:eastAsia="宋体"/>
            <w:b/>
            <w:bCs/>
            <w:color w:val="auto"/>
            <w:sz w:val="28"/>
            <w:highlight w:val="none"/>
          </w:rPr>
          <w:delText>日    期：二〇二六年九月</w:delText>
        </w:r>
      </w:del>
    </w:p>
    <w:p w14:paraId="425BF482">
      <w:pPr>
        <w:keepNext w:val="0"/>
        <w:keepLines w:val="0"/>
        <w:pageBreakBefore w:val="0"/>
        <w:kinsoku/>
        <w:wordWrap/>
        <w:overflowPunct/>
        <w:topLinePunct w:val="0"/>
        <w:autoSpaceDE/>
        <w:autoSpaceDN/>
        <w:bidi w:val="0"/>
        <w:spacing w:before="0" w:after="0"/>
        <w:ind w:firstLine="0" w:firstLineChars="0"/>
        <w:jc w:val="left"/>
        <w:textAlignment w:val="auto"/>
        <w:rPr>
          <w:del w:id="58" w:author="司红洋" w:date="2026-09-20T15:17:03Z"/>
          <w:rFonts w:ascii="黑体" w:hAnsi="黑体" w:eastAsia="黑体"/>
          <w:b/>
          <w:color w:val="auto"/>
          <w:sz w:val="32"/>
          <w:highlight w:val="none"/>
        </w:rPr>
      </w:pPr>
      <w:del w:id="59" w:author="司红洋" w:date="2026-09-20T15:17:03Z">
        <w:r>
          <w:rPr>
            <w:rFonts w:ascii="黑体" w:hAnsi="黑体" w:eastAsia="黑体"/>
            <w:b/>
            <w:color w:val="auto"/>
            <w:sz w:val="32"/>
            <w:highlight w:val="none"/>
          </w:rPr>
          <w:br w:type="page"/>
        </w:r>
      </w:del>
    </w:p>
    <w:p w14:paraId="2BC30547">
      <w:pPr>
        <w:keepNext w:val="0"/>
        <w:keepLines w:val="0"/>
        <w:pageBreakBefore w:val="0"/>
        <w:kinsoku/>
        <w:wordWrap/>
        <w:overflowPunct/>
        <w:topLinePunct w:val="0"/>
        <w:autoSpaceDE/>
        <w:autoSpaceDN/>
        <w:bidi w:val="0"/>
        <w:spacing w:before="0" w:after="0"/>
        <w:ind w:firstLine="0" w:firstLineChars="0"/>
        <w:jc w:val="center"/>
        <w:textAlignment w:val="auto"/>
        <w:rPr>
          <w:del w:id="61" w:author="司红洋" w:date="2026-09-20T15:17:03Z"/>
          <w:color w:val="auto"/>
          <w:highlight w:val="none"/>
        </w:rPr>
        <w:pPrChange w:id="60" w:author="司红洋" w:date="2026-09-17T15:55:09Z">
          <w:pPr>
            <w:keepNext w:val="0"/>
            <w:keepLines w:val="0"/>
            <w:pageBreakBefore w:val="0"/>
            <w:kinsoku/>
            <w:wordWrap/>
            <w:overflowPunct/>
            <w:topLinePunct w:val="0"/>
            <w:autoSpaceDE/>
            <w:autoSpaceDN/>
            <w:bidi w:val="0"/>
            <w:spacing w:before="0" w:after="0"/>
            <w:ind w:firstLine="643" w:firstLineChars="200"/>
            <w:jc w:val="center"/>
            <w:textAlignment w:val="auto"/>
          </w:pPr>
        </w:pPrChange>
      </w:pPr>
      <w:del w:id="62" w:author="司红洋" w:date="2026-09-20T15:17:03Z">
        <w:r>
          <w:rPr>
            <w:rFonts w:ascii="黑体" w:hAnsi="黑体" w:eastAsia="黑体"/>
            <w:b/>
            <w:color w:val="auto"/>
            <w:sz w:val="32"/>
            <w:highlight w:val="none"/>
          </w:rPr>
          <w:delText>第一章  征集公告</w:delText>
        </w:r>
      </w:del>
    </w:p>
    <w:p w14:paraId="724DD07D">
      <w:pPr>
        <w:pStyle w:val="3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del w:id="64" w:author="司红洋" w:date="2026-09-20T15:17:03Z"/>
          <w:rFonts w:hint="default" w:ascii="Arial" w:hAnsi="Arial" w:cs="Arial"/>
          <w:i w:val="0"/>
          <w:iCs w:val="0"/>
          <w:caps w:val="0"/>
          <w:color w:val="auto"/>
          <w:spacing w:val="8"/>
          <w:sz w:val="24"/>
          <w:szCs w:val="24"/>
          <w:highlight w:val="none"/>
        </w:rPr>
        <w:pPrChange w:id="63" w:author="司红洋" w:date="2026-09-17T15:55:09Z">
          <w:pPr>
            <w:pStyle w:val="3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12" w:firstLineChars="200"/>
            <w:jc w:val="both"/>
            <w:textAlignment w:val="auto"/>
          </w:pPr>
        </w:pPrChange>
      </w:pPr>
      <w:del w:id="65" w:author="司红洋" w:date="2026-09-20T15:17:03Z">
        <w:r>
          <w:rPr>
            <w:rFonts w:hint="eastAsia" w:ascii="Arial" w:hAnsi="Arial" w:cs="Arial"/>
            <w:i w:val="0"/>
            <w:iCs w:val="0"/>
            <w:caps w:val="0"/>
            <w:color w:val="auto"/>
            <w:spacing w:val="8"/>
            <w:sz w:val="24"/>
            <w:szCs w:val="24"/>
            <w:highlight w:val="none"/>
            <w:lang w:val="en-US" w:eastAsia="zh-CN"/>
          </w:rPr>
          <w:delText xml:space="preserve"> 盐城市交投建设工程有限公司公开征集专业工程分包单位</w:delText>
        </w:r>
      </w:del>
      <w:del w:id="66" w:author="司红洋" w:date="2026-09-20T15:17:03Z">
        <w:r>
          <w:rPr>
            <w:rFonts w:hint="default" w:ascii="Arial" w:hAnsi="Arial" w:cs="Arial"/>
            <w:i w:val="0"/>
            <w:iCs w:val="0"/>
            <w:caps w:val="0"/>
            <w:color w:val="auto"/>
            <w:spacing w:val="8"/>
            <w:sz w:val="24"/>
            <w:szCs w:val="24"/>
            <w:highlight w:val="none"/>
          </w:rPr>
          <w:delText>，欢迎具备</w:delText>
        </w:r>
      </w:del>
      <w:del w:id="67" w:author="司红洋" w:date="2026-09-20T15:17:03Z">
        <w:r>
          <w:rPr>
            <w:rFonts w:hint="eastAsia" w:ascii="Arial" w:hAnsi="Arial" w:cs="Arial"/>
            <w:i w:val="0"/>
            <w:iCs w:val="0"/>
            <w:caps w:val="0"/>
            <w:color w:val="auto"/>
            <w:spacing w:val="8"/>
            <w:sz w:val="24"/>
            <w:szCs w:val="24"/>
            <w:highlight w:val="none"/>
            <w:lang w:val="en-US" w:eastAsia="zh-CN"/>
          </w:rPr>
          <w:delText>相关</w:delText>
        </w:r>
      </w:del>
      <w:del w:id="68" w:author="司红洋" w:date="2026-09-20T15:17:03Z">
        <w:r>
          <w:rPr>
            <w:rFonts w:hint="default" w:ascii="Arial" w:hAnsi="Arial" w:cs="Arial"/>
            <w:i w:val="0"/>
            <w:iCs w:val="0"/>
            <w:caps w:val="0"/>
            <w:color w:val="auto"/>
            <w:spacing w:val="8"/>
            <w:sz w:val="24"/>
            <w:szCs w:val="24"/>
            <w:highlight w:val="none"/>
          </w:rPr>
          <w:delText>能力的</w:delText>
        </w:r>
      </w:del>
      <w:del w:id="69" w:author="司红洋" w:date="2026-09-20T15:17:03Z">
        <w:r>
          <w:rPr>
            <w:rFonts w:hint="eastAsia" w:ascii="Arial" w:hAnsi="Arial" w:cs="Arial"/>
            <w:i w:val="0"/>
            <w:iCs w:val="0"/>
            <w:caps w:val="0"/>
            <w:color w:val="auto"/>
            <w:spacing w:val="8"/>
            <w:sz w:val="24"/>
            <w:szCs w:val="24"/>
            <w:highlight w:val="none"/>
            <w:lang w:val="en-US" w:eastAsia="zh-CN"/>
          </w:rPr>
          <w:delText>单位参加</w:delText>
        </w:r>
      </w:del>
      <w:del w:id="70" w:author="司红洋" w:date="2026-09-20T15:17:03Z">
        <w:r>
          <w:rPr>
            <w:rFonts w:hint="default" w:ascii="Arial" w:hAnsi="Arial" w:cs="Arial"/>
            <w:i w:val="0"/>
            <w:iCs w:val="0"/>
            <w:caps w:val="0"/>
            <w:color w:val="auto"/>
            <w:spacing w:val="8"/>
            <w:sz w:val="24"/>
            <w:szCs w:val="24"/>
            <w:highlight w:val="none"/>
          </w:rPr>
          <w:delText>，有关事项公告如下：</w:delText>
        </w:r>
      </w:del>
    </w:p>
    <w:p w14:paraId="04A2D462">
      <w:pPr>
        <w:keepNext w:val="0"/>
        <w:keepLines w:val="0"/>
        <w:pageBreakBefore w:val="0"/>
        <w:kinsoku/>
        <w:wordWrap/>
        <w:overflowPunct/>
        <w:topLinePunct w:val="0"/>
        <w:autoSpaceDE/>
        <w:autoSpaceDN/>
        <w:bidi w:val="0"/>
        <w:spacing w:before="220" w:after="100"/>
        <w:ind w:firstLine="0" w:firstLineChars="0"/>
        <w:textAlignment w:val="auto"/>
        <w:rPr>
          <w:del w:id="72" w:author="司红洋" w:date="2026-09-20T15:17:03Z"/>
          <w:rFonts w:hint="default" w:ascii="黑体" w:hAnsi="黑体" w:eastAsia="黑体"/>
          <w:b/>
          <w:color w:val="auto"/>
          <w:sz w:val="28"/>
          <w:highlight w:val="none"/>
          <w:lang w:val="en-US" w:eastAsia="zh-CN"/>
        </w:rPr>
        <w:pPrChange w:id="71"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73" w:author="司红洋" w:date="2026-09-20T15:17:03Z">
        <w:r>
          <w:rPr>
            <w:rFonts w:hint="eastAsia" w:ascii="黑体" w:hAnsi="黑体" w:eastAsia="黑体"/>
            <w:b/>
            <w:color w:val="auto"/>
            <w:sz w:val="28"/>
            <w:highlight w:val="none"/>
            <w:lang w:val="en-US" w:eastAsia="zh-CN"/>
          </w:rPr>
          <w:delText>一、项目概况</w:delText>
        </w:r>
      </w:del>
    </w:p>
    <w:p w14:paraId="2C3F4F1B">
      <w:pPr>
        <w:keepNext w:val="0"/>
        <w:keepLines w:val="0"/>
        <w:pageBreakBefore w:val="0"/>
        <w:kinsoku/>
        <w:wordWrap/>
        <w:overflowPunct/>
        <w:topLinePunct w:val="0"/>
        <w:autoSpaceDE/>
        <w:autoSpaceDN/>
        <w:bidi w:val="0"/>
        <w:spacing w:before="180" w:after="80"/>
        <w:ind w:firstLine="0" w:firstLineChars="0"/>
        <w:textAlignment w:val="auto"/>
        <w:rPr>
          <w:del w:id="75" w:author="司红洋" w:date="2026-09-20T15:17:03Z"/>
          <w:rFonts w:hint="default" w:eastAsia="黑体"/>
          <w:color w:val="auto"/>
          <w:highlight w:val="none"/>
          <w:lang w:val="en-US" w:eastAsia="zh-CN"/>
        </w:rPr>
        <w:pPrChange w:id="74" w:author="司红洋" w:date="2026-09-17T15:55:09Z">
          <w:pPr>
            <w:keepNext w:val="0"/>
            <w:keepLines w:val="0"/>
            <w:pageBreakBefore w:val="0"/>
            <w:kinsoku/>
            <w:wordWrap/>
            <w:overflowPunct/>
            <w:topLinePunct w:val="0"/>
            <w:autoSpaceDE/>
            <w:autoSpaceDN/>
            <w:bidi w:val="0"/>
            <w:spacing w:before="180" w:after="80"/>
            <w:ind w:firstLine="514" w:firstLineChars="200"/>
            <w:textAlignment w:val="auto"/>
          </w:pPr>
        </w:pPrChange>
      </w:pPr>
      <w:del w:id="76" w:author="司红洋" w:date="2026-09-20T15:17:03Z">
        <w:r>
          <w:rPr>
            <w:rFonts w:hint="eastAsia" w:ascii="Arial" w:hAnsi="Arial" w:cs="Arial"/>
            <w:b/>
            <w:bCs/>
            <w:i w:val="0"/>
            <w:iCs w:val="0"/>
            <w:caps w:val="0"/>
            <w:color w:val="auto"/>
            <w:spacing w:val="8"/>
            <w:kern w:val="0"/>
            <w:sz w:val="24"/>
            <w:szCs w:val="24"/>
            <w:highlight w:val="none"/>
            <w:lang w:val="en-US" w:eastAsia="zh-CN" w:bidi="ar"/>
          </w:rPr>
          <w:delText>1、</w:delText>
        </w:r>
      </w:del>
      <w:del w:id="77" w:author="司红洋" w:date="2026-09-20T15:17:03Z">
        <w:r>
          <w:rPr>
            <w:rFonts w:hint="eastAsia" w:ascii="Arial" w:hAnsi="Arial" w:eastAsia="宋体" w:cs="Arial"/>
            <w:b/>
            <w:bCs/>
            <w:i w:val="0"/>
            <w:iCs w:val="0"/>
            <w:caps w:val="0"/>
            <w:color w:val="auto"/>
            <w:spacing w:val="8"/>
            <w:kern w:val="0"/>
            <w:sz w:val="24"/>
            <w:szCs w:val="24"/>
            <w:highlight w:val="none"/>
            <w:lang w:val="en-US" w:eastAsia="zh-CN" w:bidi="ar"/>
          </w:rPr>
          <w:delText>项目名称：</w:delText>
        </w:r>
      </w:del>
      <w:del w:id="78" w:author="司红洋" w:date="2026-09-20T15:17:03Z">
        <w:r>
          <w:rPr>
            <w:rFonts w:hint="eastAsia"/>
            <w:color w:val="auto"/>
            <w:sz w:val="24"/>
            <w:highlight w:val="none"/>
            <w:lang w:val="en-US" w:eastAsia="zh-CN"/>
          </w:rPr>
          <w:delText>盐城市交投建设工程有限公司</w:delText>
        </w:r>
      </w:del>
      <w:del w:id="79" w:author="司红洋" w:date="2026-09-20T15:17:03Z">
        <w:r>
          <w:rPr>
            <w:rFonts w:hint="eastAsia" w:ascii="宋体" w:hAnsi="宋体" w:eastAsia="宋体"/>
            <w:color w:val="auto"/>
            <w:sz w:val="24"/>
            <w:highlight w:val="none"/>
            <w:lang w:val="en-US" w:eastAsia="zh-CN"/>
          </w:rPr>
          <w:delText>专业工程</w:delText>
        </w:r>
      </w:del>
      <w:del w:id="80" w:author="司红洋" w:date="2026-09-20T15:17:03Z">
        <w:r>
          <w:rPr>
            <w:rFonts w:hint="eastAsia"/>
            <w:color w:val="auto"/>
            <w:sz w:val="24"/>
            <w:highlight w:val="none"/>
            <w:lang w:val="en-US" w:eastAsia="zh-CN"/>
          </w:rPr>
          <w:delText>分包单位</w:delText>
        </w:r>
      </w:del>
      <w:del w:id="81" w:author="司红洋" w:date="2026-09-20T15:17:03Z">
        <w:r>
          <w:rPr>
            <w:rFonts w:hint="eastAsia" w:ascii="宋体" w:hAnsi="宋体" w:eastAsia="宋体"/>
            <w:color w:val="auto"/>
            <w:sz w:val="24"/>
            <w:highlight w:val="none"/>
            <w:lang w:val="en-US" w:eastAsia="zh-CN"/>
          </w:rPr>
          <w:delText>征集</w:delText>
        </w:r>
      </w:del>
    </w:p>
    <w:p w14:paraId="5628BC4D">
      <w:pPr>
        <w:keepNext w:val="0"/>
        <w:keepLines w:val="0"/>
        <w:pageBreakBefore w:val="0"/>
        <w:kinsoku/>
        <w:wordWrap/>
        <w:overflowPunct/>
        <w:topLinePunct w:val="0"/>
        <w:autoSpaceDE/>
        <w:autoSpaceDN/>
        <w:bidi w:val="0"/>
        <w:ind w:firstLine="0" w:firstLineChars="0"/>
        <w:textAlignment w:val="auto"/>
        <w:rPr>
          <w:del w:id="83" w:author="司红洋" w:date="2026-09-20T15:17:03Z"/>
          <w:rFonts w:hint="eastAsia" w:ascii="宋体" w:hAnsi="宋体" w:eastAsia="宋体"/>
          <w:color w:val="auto"/>
          <w:sz w:val="24"/>
          <w:highlight w:val="none"/>
          <w:lang w:val="en-US" w:eastAsia="zh-CN"/>
        </w:rPr>
        <w:pPrChange w:id="82" w:author="司红洋" w:date="2026-09-17T15:55:09Z">
          <w:pPr>
            <w:keepNext w:val="0"/>
            <w:keepLines w:val="0"/>
            <w:pageBreakBefore w:val="0"/>
            <w:kinsoku/>
            <w:wordWrap/>
            <w:overflowPunct/>
            <w:topLinePunct w:val="0"/>
            <w:autoSpaceDE/>
            <w:autoSpaceDN/>
            <w:bidi w:val="0"/>
            <w:ind w:firstLine="514" w:firstLineChars="200"/>
            <w:textAlignment w:val="auto"/>
          </w:pPr>
        </w:pPrChange>
      </w:pPr>
      <w:del w:id="84" w:author="司红洋" w:date="2026-09-20T15:17:03Z">
        <w:r>
          <w:rPr>
            <w:rFonts w:hint="eastAsia" w:ascii="Arial" w:hAnsi="Arial" w:cs="Arial"/>
            <w:b/>
            <w:bCs/>
            <w:i w:val="0"/>
            <w:iCs w:val="0"/>
            <w:caps w:val="0"/>
            <w:color w:val="auto"/>
            <w:spacing w:val="8"/>
            <w:kern w:val="0"/>
            <w:sz w:val="24"/>
            <w:szCs w:val="24"/>
            <w:highlight w:val="none"/>
            <w:lang w:val="en-US" w:eastAsia="zh-CN" w:bidi="ar"/>
          </w:rPr>
          <w:delText>2、</w:delText>
        </w:r>
      </w:del>
      <w:del w:id="85" w:author="司红洋" w:date="2026-09-20T15:17:03Z">
        <w:r>
          <w:rPr>
            <w:rFonts w:hint="eastAsia" w:ascii="Arial" w:hAnsi="Arial" w:eastAsia="宋体" w:cs="Arial"/>
            <w:b/>
            <w:bCs/>
            <w:i w:val="0"/>
            <w:iCs w:val="0"/>
            <w:caps w:val="0"/>
            <w:color w:val="auto"/>
            <w:spacing w:val="8"/>
            <w:kern w:val="0"/>
            <w:sz w:val="24"/>
            <w:szCs w:val="24"/>
            <w:highlight w:val="none"/>
            <w:lang w:val="en-US" w:eastAsia="zh-CN" w:bidi="ar"/>
          </w:rPr>
          <w:delText>征集单位：</w:delText>
        </w:r>
      </w:del>
      <w:del w:id="86" w:author="司红洋" w:date="2026-09-20T15:17:03Z">
        <w:r>
          <w:rPr>
            <w:rFonts w:hint="eastAsia"/>
            <w:color w:val="auto"/>
            <w:sz w:val="24"/>
            <w:highlight w:val="none"/>
            <w:lang w:val="en-US" w:eastAsia="zh-CN"/>
          </w:rPr>
          <w:delText xml:space="preserve">盐城市交投建设工程有限公司 </w:delText>
        </w:r>
      </w:del>
    </w:p>
    <w:p w14:paraId="070A18E9">
      <w:pPr>
        <w:keepNext w:val="0"/>
        <w:keepLines w:val="0"/>
        <w:pageBreakBefore w:val="0"/>
        <w:kinsoku/>
        <w:wordWrap/>
        <w:overflowPunct/>
        <w:topLinePunct w:val="0"/>
        <w:autoSpaceDE/>
        <w:autoSpaceDN/>
        <w:bidi w:val="0"/>
        <w:ind w:firstLine="0" w:firstLineChars="0"/>
        <w:textAlignment w:val="auto"/>
        <w:rPr>
          <w:del w:id="88" w:author="司红洋" w:date="2026-09-20T15:17:03Z"/>
          <w:rFonts w:hint="eastAsia" w:ascii="Arial" w:hAnsi="Arial" w:eastAsia="宋体" w:cs="Arial"/>
          <w:b/>
          <w:bCs/>
          <w:i w:val="0"/>
          <w:iCs w:val="0"/>
          <w:caps w:val="0"/>
          <w:color w:val="auto"/>
          <w:spacing w:val="8"/>
          <w:kern w:val="0"/>
          <w:sz w:val="24"/>
          <w:szCs w:val="24"/>
          <w:highlight w:val="none"/>
          <w:lang w:val="en-US" w:eastAsia="zh-CN" w:bidi="ar"/>
        </w:rPr>
        <w:pPrChange w:id="87" w:author="司红洋" w:date="2026-09-17T15:55:09Z">
          <w:pPr>
            <w:keepNext w:val="0"/>
            <w:keepLines w:val="0"/>
            <w:pageBreakBefore w:val="0"/>
            <w:kinsoku/>
            <w:wordWrap/>
            <w:overflowPunct/>
            <w:topLinePunct w:val="0"/>
            <w:autoSpaceDE/>
            <w:autoSpaceDN/>
            <w:bidi w:val="0"/>
            <w:ind w:firstLine="514" w:firstLineChars="200"/>
            <w:textAlignment w:val="auto"/>
          </w:pPr>
        </w:pPrChange>
      </w:pPr>
      <w:del w:id="89" w:author="司红洋" w:date="2026-09-20T15:17:03Z">
        <w:r>
          <w:rPr>
            <w:rFonts w:hint="eastAsia" w:ascii="Arial" w:hAnsi="Arial" w:cs="Arial"/>
            <w:b/>
            <w:bCs/>
            <w:i w:val="0"/>
            <w:iCs w:val="0"/>
            <w:caps w:val="0"/>
            <w:color w:val="auto"/>
            <w:spacing w:val="8"/>
            <w:kern w:val="0"/>
            <w:sz w:val="24"/>
            <w:szCs w:val="24"/>
            <w:highlight w:val="none"/>
            <w:lang w:val="en-US" w:eastAsia="zh-CN" w:bidi="ar"/>
          </w:rPr>
          <w:delText>3、</w:delText>
        </w:r>
      </w:del>
      <w:del w:id="90" w:author="司红洋" w:date="2026-09-20T15:17:03Z">
        <w:r>
          <w:rPr>
            <w:rFonts w:hint="eastAsia" w:ascii="Arial" w:hAnsi="Arial" w:eastAsia="宋体" w:cs="Arial"/>
            <w:b/>
            <w:bCs/>
            <w:i w:val="0"/>
            <w:iCs w:val="0"/>
            <w:caps w:val="0"/>
            <w:color w:val="auto"/>
            <w:spacing w:val="8"/>
            <w:kern w:val="0"/>
            <w:sz w:val="24"/>
            <w:szCs w:val="24"/>
            <w:highlight w:val="none"/>
            <w:lang w:val="en-US" w:eastAsia="zh-CN" w:bidi="ar"/>
          </w:rPr>
          <w:delText>征集范围</w:delText>
        </w:r>
      </w:del>
    </w:p>
    <w:p w14:paraId="7253D7A7">
      <w:pPr>
        <w:keepNext w:val="0"/>
        <w:keepLines w:val="0"/>
        <w:pageBreakBefore w:val="0"/>
        <w:kinsoku/>
        <w:wordWrap/>
        <w:overflowPunct/>
        <w:topLinePunct w:val="0"/>
        <w:autoSpaceDE/>
        <w:autoSpaceDN/>
        <w:bidi w:val="0"/>
        <w:ind w:firstLine="0" w:firstLineChars="0"/>
        <w:textAlignment w:val="auto"/>
        <w:rPr>
          <w:del w:id="92" w:author="司红洋" w:date="2026-09-20T15:17:03Z"/>
          <w:rFonts w:hint="eastAsia" w:ascii="宋体" w:hAnsi="宋体" w:eastAsia="宋体" w:cstheme="minorBidi"/>
          <w:color w:val="auto"/>
          <w:sz w:val="24"/>
          <w:szCs w:val="22"/>
          <w:highlight w:val="none"/>
          <w:lang w:eastAsia="zh-CN"/>
        </w:rPr>
        <w:pPrChange w:id="91"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93" w:author="司红洋" w:date="2026-09-20T15:17:03Z">
        <w:r>
          <w:rPr>
            <w:rFonts w:hint="eastAsia" w:ascii="宋体" w:hAnsi="宋体" w:eastAsia="宋体" w:cstheme="minorBidi"/>
            <w:color w:val="auto"/>
            <w:sz w:val="24"/>
            <w:szCs w:val="22"/>
            <w:highlight w:val="none"/>
            <w:lang w:val="en-US" w:eastAsia="zh-CN"/>
          </w:rPr>
          <w:delText>（1）</w:delText>
        </w:r>
      </w:del>
      <w:del w:id="94" w:author="司红洋" w:date="2026-09-20T15:17:03Z">
        <w:r>
          <w:rPr>
            <w:rFonts w:hint="eastAsia" w:ascii="宋体" w:hAnsi="宋体" w:eastAsia="宋体" w:cstheme="minorBidi"/>
            <w:color w:val="auto"/>
            <w:sz w:val="24"/>
            <w:szCs w:val="22"/>
            <w:highlight w:val="none"/>
            <w:lang w:eastAsia="zh-CN"/>
          </w:rPr>
          <w:delText>本次征集为</w:delText>
        </w:r>
      </w:del>
      <w:del w:id="95" w:author="司红洋" w:date="2026-09-20T15:17:03Z">
        <w:r>
          <w:rPr>
            <w:rFonts w:hint="eastAsia" w:ascii="宋体" w:hAnsi="宋体" w:eastAsia="宋体" w:cstheme="minorBidi"/>
            <w:i w:val="0"/>
            <w:iCs w:val="0"/>
            <w:caps w:val="0"/>
            <w:color w:val="auto"/>
            <w:spacing w:val="0"/>
            <w:sz w:val="24"/>
            <w:szCs w:val="22"/>
            <w:highlight w:val="none"/>
            <w:lang w:val="en-US" w:eastAsia="zh-CN"/>
          </w:rPr>
          <w:delText xml:space="preserve"> 盐城市交投建设工程有限公司</w:delText>
        </w:r>
      </w:del>
      <w:del w:id="96" w:author="司红洋" w:date="2026-09-20T15:17:03Z">
        <w:r>
          <w:rPr>
            <w:rFonts w:hint="eastAsia" w:ascii="宋体" w:hAnsi="宋体" w:eastAsia="宋体" w:cstheme="minorBidi"/>
            <w:color w:val="auto"/>
            <w:sz w:val="24"/>
            <w:szCs w:val="22"/>
            <w:highlight w:val="none"/>
            <w:lang w:eastAsia="zh-CN"/>
          </w:rPr>
          <w:delText>专业分包单位征集，共划分为</w:delText>
        </w:r>
      </w:del>
      <w:del w:id="97" w:author="司红洋" w:date="2026-09-20T15:17:03Z">
        <w:r>
          <w:rPr>
            <w:rFonts w:hint="eastAsia" w:ascii="宋体" w:hAnsi="宋体" w:eastAsia="宋体" w:cstheme="minorBidi"/>
            <w:color w:val="auto"/>
            <w:sz w:val="24"/>
            <w:szCs w:val="22"/>
            <w:highlight w:val="none"/>
            <w:lang w:val="en-US" w:eastAsia="zh-CN"/>
          </w:rPr>
          <w:delText>五</w:delText>
        </w:r>
      </w:del>
      <w:del w:id="98" w:author="司红洋" w:date="2026-09-20T15:17:03Z">
        <w:r>
          <w:rPr>
            <w:rFonts w:hint="eastAsia" w:ascii="宋体" w:hAnsi="宋体" w:eastAsia="宋体" w:cstheme="minorBidi"/>
            <w:color w:val="auto"/>
            <w:sz w:val="24"/>
            <w:szCs w:val="22"/>
            <w:highlight w:val="none"/>
            <w:lang w:eastAsia="zh-CN"/>
          </w:rPr>
          <w:delText>个专业类别，各专业入围数量如下：</w:delText>
        </w:r>
      </w:del>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2478"/>
        <w:gridCol w:w="2997"/>
        <w:gridCol w:w="936"/>
        <w:gridCol w:w="2046"/>
      </w:tblGrid>
      <w:tr w14:paraId="6FE4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del w:id="99" w:author="司红洋" w:date="2026-09-20T15:17:03Z"/>
        </w:trPr>
        <w:tc>
          <w:tcPr>
            <w:tcW w:w="838" w:type="dxa"/>
            <w:shd w:val="clear" w:color="auto" w:fill="D9D9D9"/>
            <w:vAlign w:val="center"/>
          </w:tcPr>
          <w:p w14:paraId="59EB849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00" w:author="司红洋" w:date="2026-09-20T15:17:03Z"/>
                <w:rFonts w:hint="default" w:ascii="Times New Roman" w:hAnsi="Times New Roman" w:eastAsia="方正仿宋_GBK" w:cs="Times New Roman"/>
                <w:color w:val="auto"/>
                <w:sz w:val="24"/>
                <w:szCs w:val="24"/>
                <w:highlight w:val="none"/>
                <w:rPrChange w:id="101" w:author="司红洋" w:date="2026-09-17T15:39:30Z">
                  <w:rPr>
                    <w:del w:id="102" w:author="司红洋" w:date="2026-09-20T15:17:03Z"/>
                    <w:rFonts w:hint="eastAsia" w:ascii="方正仿宋_GBK" w:hAnsi="方正仿宋_GBK" w:eastAsia="方正仿宋_GBK" w:cs="方正仿宋_GBK"/>
                    <w:color w:val="auto"/>
                    <w:sz w:val="24"/>
                    <w:szCs w:val="24"/>
                    <w:highlight w:val="none"/>
                  </w:rPr>
                </w:rPrChange>
              </w:rPr>
            </w:pPr>
            <w:del w:id="103" w:author="司红洋" w:date="2026-09-20T15:17:03Z">
              <w:r>
                <w:rPr>
                  <w:rFonts w:hint="default" w:ascii="Times New Roman" w:hAnsi="Times New Roman" w:eastAsia="方正仿宋_GBK" w:cs="Times New Roman"/>
                  <w:b/>
                  <w:color w:val="auto"/>
                  <w:sz w:val="24"/>
                  <w:szCs w:val="24"/>
                  <w:highlight w:val="none"/>
                  <w:rPrChange w:id="104" w:author="司红洋" w:date="2026-09-17T15:39:30Z">
                    <w:rPr>
                      <w:rFonts w:hint="eastAsia" w:ascii="方正仿宋_GBK" w:hAnsi="方正仿宋_GBK" w:eastAsia="方正仿宋_GBK" w:cs="方正仿宋_GBK"/>
                      <w:b/>
                      <w:color w:val="auto"/>
                      <w:sz w:val="24"/>
                      <w:szCs w:val="24"/>
                      <w:highlight w:val="none"/>
                    </w:rPr>
                  </w:rPrChange>
                </w:rPr>
                <w:delText>序号</w:delText>
              </w:r>
            </w:del>
          </w:p>
        </w:tc>
        <w:tc>
          <w:tcPr>
            <w:tcW w:w="2505" w:type="dxa"/>
            <w:shd w:val="clear" w:color="auto" w:fill="D9D9D9"/>
            <w:vAlign w:val="center"/>
          </w:tcPr>
          <w:p w14:paraId="7BD1DA0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05" w:author="司红洋" w:date="2026-09-20T15:17:03Z"/>
                <w:rFonts w:hint="default" w:ascii="Times New Roman" w:hAnsi="Times New Roman" w:eastAsia="方正仿宋_GBK" w:cs="Times New Roman"/>
                <w:color w:val="auto"/>
                <w:sz w:val="24"/>
                <w:szCs w:val="24"/>
                <w:highlight w:val="none"/>
                <w:rPrChange w:id="106" w:author="司红洋" w:date="2026-09-17T15:39:30Z">
                  <w:rPr>
                    <w:del w:id="107" w:author="司红洋" w:date="2026-09-20T15:17:03Z"/>
                    <w:rFonts w:hint="eastAsia" w:ascii="方正仿宋_GBK" w:hAnsi="方正仿宋_GBK" w:eastAsia="方正仿宋_GBK" w:cs="方正仿宋_GBK"/>
                    <w:color w:val="auto"/>
                    <w:sz w:val="24"/>
                    <w:szCs w:val="24"/>
                    <w:highlight w:val="none"/>
                  </w:rPr>
                </w:rPrChange>
              </w:rPr>
            </w:pPr>
            <w:del w:id="108" w:author="司红洋" w:date="2026-09-20T15:17:03Z">
              <w:r>
                <w:rPr>
                  <w:rFonts w:hint="default" w:ascii="Times New Roman" w:hAnsi="Times New Roman" w:eastAsia="方正仿宋_GBK" w:cs="Times New Roman"/>
                  <w:b/>
                  <w:color w:val="auto"/>
                  <w:sz w:val="24"/>
                  <w:szCs w:val="24"/>
                  <w:highlight w:val="none"/>
                  <w:rPrChange w:id="109" w:author="司红洋" w:date="2026-09-17T15:39:30Z">
                    <w:rPr>
                      <w:rFonts w:hint="eastAsia" w:ascii="方正仿宋_GBK" w:hAnsi="方正仿宋_GBK" w:eastAsia="方正仿宋_GBK" w:cs="方正仿宋_GBK"/>
                      <w:b/>
                      <w:color w:val="auto"/>
                      <w:sz w:val="24"/>
                      <w:szCs w:val="24"/>
                      <w:highlight w:val="none"/>
                    </w:rPr>
                  </w:rPrChange>
                </w:rPr>
                <w:delText>专业类别</w:delText>
              </w:r>
            </w:del>
          </w:p>
        </w:tc>
        <w:tc>
          <w:tcPr>
            <w:tcW w:w="3030" w:type="dxa"/>
            <w:shd w:val="clear" w:color="auto" w:fill="D9D9D9"/>
            <w:vAlign w:val="center"/>
          </w:tcPr>
          <w:p w14:paraId="31CF6EF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10" w:author="司红洋" w:date="2026-09-20T15:17:03Z"/>
                <w:rFonts w:hint="default" w:ascii="Times New Roman" w:hAnsi="Times New Roman" w:eastAsia="方正仿宋_GBK" w:cs="Times New Roman"/>
                <w:color w:val="auto"/>
                <w:sz w:val="24"/>
                <w:szCs w:val="24"/>
                <w:highlight w:val="none"/>
                <w:rPrChange w:id="111" w:author="司红洋" w:date="2026-09-17T15:39:30Z">
                  <w:rPr>
                    <w:del w:id="112" w:author="司红洋" w:date="2026-09-20T15:17:03Z"/>
                    <w:rFonts w:hint="eastAsia" w:ascii="方正仿宋_GBK" w:hAnsi="方正仿宋_GBK" w:eastAsia="方正仿宋_GBK" w:cs="方正仿宋_GBK"/>
                    <w:color w:val="auto"/>
                    <w:sz w:val="24"/>
                    <w:szCs w:val="24"/>
                    <w:highlight w:val="none"/>
                  </w:rPr>
                </w:rPrChange>
              </w:rPr>
            </w:pPr>
            <w:del w:id="113" w:author="司红洋" w:date="2026-09-20T15:17:03Z">
              <w:r>
                <w:rPr>
                  <w:rFonts w:hint="default" w:ascii="Times New Roman" w:hAnsi="Times New Roman" w:eastAsia="方正仿宋_GBK" w:cs="Times New Roman"/>
                  <w:b/>
                  <w:color w:val="auto"/>
                  <w:sz w:val="24"/>
                  <w:szCs w:val="24"/>
                  <w:highlight w:val="none"/>
                  <w:rPrChange w:id="114" w:author="司红洋" w:date="2026-09-17T15:39:30Z">
                    <w:rPr>
                      <w:rFonts w:hint="eastAsia" w:ascii="方正仿宋_GBK" w:hAnsi="方正仿宋_GBK" w:eastAsia="方正仿宋_GBK" w:cs="方正仿宋_GBK"/>
                      <w:b/>
                      <w:color w:val="auto"/>
                      <w:sz w:val="24"/>
                      <w:szCs w:val="24"/>
                      <w:highlight w:val="none"/>
                    </w:rPr>
                  </w:rPrChange>
                </w:rPr>
                <w:delText>资质要求</w:delText>
              </w:r>
            </w:del>
          </w:p>
        </w:tc>
        <w:tc>
          <w:tcPr>
            <w:tcW w:w="945" w:type="dxa"/>
            <w:shd w:val="clear" w:color="auto" w:fill="D9D9D9"/>
            <w:vAlign w:val="center"/>
          </w:tcPr>
          <w:p w14:paraId="5E38F88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15" w:author="司红洋" w:date="2026-09-20T15:17:03Z"/>
                <w:rFonts w:hint="default" w:ascii="Times New Roman" w:hAnsi="Times New Roman" w:eastAsia="方正仿宋_GBK" w:cs="Times New Roman"/>
                <w:b/>
                <w:color w:val="auto"/>
                <w:sz w:val="24"/>
                <w:szCs w:val="24"/>
                <w:highlight w:val="none"/>
                <w:rPrChange w:id="116" w:author="司红洋" w:date="2026-09-17T15:39:30Z">
                  <w:rPr>
                    <w:del w:id="117" w:author="司红洋" w:date="2026-09-20T15:17:03Z"/>
                    <w:rFonts w:hint="eastAsia" w:ascii="方正仿宋_GBK" w:hAnsi="方正仿宋_GBK" w:eastAsia="方正仿宋_GBK" w:cs="方正仿宋_GBK"/>
                    <w:b/>
                    <w:color w:val="auto"/>
                    <w:sz w:val="24"/>
                    <w:szCs w:val="24"/>
                    <w:highlight w:val="none"/>
                  </w:rPr>
                </w:rPrChange>
              </w:rPr>
            </w:pPr>
            <w:del w:id="118" w:author="司红洋" w:date="2026-09-20T15:17:03Z">
              <w:r>
                <w:rPr>
                  <w:rFonts w:hint="default" w:ascii="Times New Roman" w:hAnsi="Times New Roman" w:eastAsia="方正仿宋_GBK" w:cs="Times New Roman"/>
                  <w:b/>
                  <w:color w:val="auto"/>
                  <w:sz w:val="24"/>
                  <w:szCs w:val="24"/>
                  <w:highlight w:val="none"/>
                  <w:rPrChange w:id="119" w:author="司红洋" w:date="2026-09-17T15:39:30Z">
                    <w:rPr>
                      <w:rFonts w:hint="eastAsia" w:ascii="方正仿宋_GBK" w:hAnsi="方正仿宋_GBK" w:eastAsia="方正仿宋_GBK" w:cs="方正仿宋_GBK"/>
                      <w:b/>
                      <w:color w:val="auto"/>
                      <w:sz w:val="24"/>
                      <w:szCs w:val="24"/>
                      <w:highlight w:val="none"/>
                    </w:rPr>
                  </w:rPrChange>
                </w:rPr>
                <w:delText>入围</w:delText>
              </w:r>
            </w:del>
          </w:p>
          <w:p w14:paraId="635EF97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20" w:author="司红洋" w:date="2026-09-20T15:17:03Z"/>
                <w:rFonts w:hint="default" w:ascii="Times New Roman" w:hAnsi="Times New Roman" w:eastAsia="方正仿宋_GBK" w:cs="Times New Roman"/>
                <w:color w:val="auto"/>
                <w:sz w:val="24"/>
                <w:szCs w:val="24"/>
                <w:highlight w:val="none"/>
                <w:rPrChange w:id="121" w:author="司红洋" w:date="2026-09-17T15:39:30Z">
                  <w:rPr>
                    <w:del w:id="122" w:author="司红洋" w:date="2026-09-20T15:17:03Z"/>
                    <w:rFonts w:hint="eastAsia" w:ascii="方正仿宋_GBK" w:hAnsi="方正仿宋_GBK" w:eastAsia="方正仿宋_GBK" w:cs="方正仿宋_GBK"/>
                    <w:color w:val="auto"/>
                    <w:sz w:val="24"/>
                    <w:szCs w:val="24"/>
                    <w:highlight w:val="none"/>
                  </w:rPr>
                </w:rPrChange>
              </w:rPr>
            </w:pPr>
            <w:del w:id="123" w:author="司红洋" w:date="2026-09-20T15:17:03Z">
              <w:r>
                <w:rPr>
                  <w:rFonts w:hint="default" w:ascii="Times New Roman" w:hAnsi="Times New Roman" w:eastAsia="方正仿宋_GBK" w:cs="Times New Roman"/>
                  <w:b/>
                  <w:color w:val="auto"/>
                  <w:sz w:val="24"/>
                  <w:szCs w:val="24"/>
                  <w:highlight w:val="none"/>
                  <w:rPrChange w:id="124" w:author="司红洋" w:date="2026-09-17T15:39:30Z">
                    <w:rPr>
                      <w:rFonts w:hint="eastAsia" w:ascii="方正仿宋_GBK" w:hAnsi="方正仿宋_GBK" w:eastAsia="方正仿宋_GBK" w:cs="方正仿宋_GBK"/>
                      <w:b/>
                      <w:color w:val="auto"/>
                      <w:sz w:val="24"/>
                      <w:szCs w:val="24"/>
                      <w:highlight w:val="none"/>
                    </w:rPr>
                  </w:rPrChange>
                </w:rPr>
                <w:delText>数量</w:delText>
              </w:r>
            </w:del>
          </w:p>
        </w:tc>
        <w:tc>
          <w:tcPr>
            <w:tcW w:w="2068" w:type="dxa"/>
            <w:shd w:val="clear" w:color="auto" w:fill="D9D9D9"/>
            <w:vAlign w:val="center"/>
          </w:tcPr>
          <w:p w14:paraId="5039030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25" w:author="司红洋" w:date="2026-09-20T15:17:03Z"/>
                <w:rFonts w:hint="default" w:ascii="Times New Roman" w:hAnsi="Times New Roman" w:eastAsia="方正仿宋_GBK" w:cs="Times New Roman"/>
                <w:color w:val="auto"/>
                <w:sz w:val="24"/>
                <w:szCs w:val="24"/>
                <w:highlight w:val="none"/>
                <w:rPrChange w:id="126" w:author="司红洋" w:date="2026-09-17T15:39:30Z">
                  <w:rPr>
                    <w:del w:id="127" w:author="司红洋" w:date="2026-09-20T15:17:03Z"/>
                    <w:rFonts w:hint="eastAsia" w:ascii="方正仿宋_GBK" w:hAnsi="方正仿宋_GBK" w:eastAsia="方正仿宋_GBK" w:cs="方正仿宋_GBK"/>
                    <w:color w:val="auto"/>
                    <w:sz w:val="24"/>
                    <w:szCs w:val="24"/>
                    <w:highlight w:val="none"/>
                  </w:rPr>
                </w:rPrChange>
              </w:rPr>
            </w:pPr>
            <w:del w:id="128" w:author="司红洋" w:date="2026-09-20T15:17:03Z">
              <w:r>
                <w:rPr>
                  <w:rFonts w:hint="default" w:ascii="Times New Roman" w:hAnsi="Times New Roman" w:eastAsia="方正仿宋_GBK" w:cs="Times New Roman"/>
                  <w:b/>
                  <w:color w:val="auto"/>
                  <w:sz w:val="24"/>
                  <w:szCs w:val="24"/>
                  <w:highlight w:val="none"/>
                  <w:rPrChange w:id="129" w:author="司红洋" w:date="2026-09-17T15:39:30Z">
                    <w:rPr>
                      <w:rFonts w:hint="eastAsia" w:ascii="方正仿宋_GBK" w:hAnsi="方正仿宋_GBK" w:eastAsia="方正仿宋_GBK" w:cs="方正仿宋_GBK"/>
                      <w:b/>
                      <w:color w:val="auto"/>
                      <w:sz w:val="24"/>
                      <w:szCs w:val="24"/>
                      <w:highlight w:val="none"/>
                    </w:rPr>
                  </w:rPrChange>
                </w:rPr>
                <w:delText>备注</w:delText>
              </w:r>
            </w:del>
          </w:p>
        </w:tc>
      </w:tr>
      <w:tr w14:paraId="7D51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del w:id="130" w:author="司红洋" w:date="2026-09-20T15:17:03Z"/>
        </w:trPr>
        <w:tc>
          <w:tcPr>
            <w:tcW w:w="838" w:type="dxa"/>
            <w:vAlign w:val="center"/>
          </w:tcPr>
          <w:p w14:paraId="6D7E1C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31" w:author="司红洋" w:date="2026-09-20T15:17:03Z"/>
                <w:rFonts w:hint="default" w:ascii="Times New Roman" w:hAnsi="Times New Roman" w:eastAsia="方正仿宋_GBK" w:cs="Times New Roman"/>
                <w:color w:val="auto"/>
                <w:sz w:val="24"/>
                <w:szCs w:val="24"/>
                <w:highlight w:val="none"/>
                <w:rPrChange w:id="132" w:author="司红洋" w:date="2026-09-17T15:39:30Z">
                  <w:rPr>
                    <w:del w:id="133" w:author="司红洋" w:date="2026-09-20T15:17:03Z"/>
                    <w:rFonts w:hint="eastAsia" w:ascii="方正仿宋_GBK" w:hAnsi="方正仿宋_GBK" w:eastAsia="方正仿宋_GBK" w:cs="方正仿宋_GBK"/>
                    <w:color w:val="auto"/>
                    <w:sz w:val="24"/>
                    <w:szCs w:val="24"/>
                    <w:highlight w:val="none"/>
                  </w:rPr>
                </w:rPrChange>
              </w:rPr>
            </w:pPr>
            <w:del w:id="134" w:author="司红洋" w:date="2026-09-20T15:17:03Z">
              <w:r>
                <w:rPr>
                  <w:rFonts w:hint="default" w:ascii="Times New Roman" w:hAnsi="Times New Roman" w:eastAsia="方正仿宋_GBK" w:cs="Times New Roman"/>
                  <w:color w:val="auto"/>
                  <w:sz w:val="24"/>
                  <w:szCs w:val="24"/>
                  <w:highlight w:val="none"/>
                  <w:rPrChange w:id="135" w:author="司红洋" w:date="2026-09-17T15:39:30Z">
                    <w:rPr>
                      <w:rFonts w:hint="eastAsia" w:ascii="方正仿宋_GBK" w:hAnsi="方正仿宋_GBK" w:eastAsia="方正仿宋_GBK" w:cs="方正仿宋_GBK"/>
                      <w:color w:val="auto"/>
                      <w:sz w:val="24"/>
                      <w:szCs w:val="24"/>
                      <w:highlight w:val="none"/>
                    </w:rPr>
                  </w:rPrChange>
                </w:rPr>
                <w:delText>1</w:delText>
              </w:r>
            </w:del>
          </w:p>
        </w:tc>
        <w:tc>
          <w:tcPr>
            <w:tcW w:w="2505" w:type="dxa"/>
            <w:vAlign w:val="center"/>
          </w:tcPr>
          <w:p w14:paraId="71E2F5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36" w:author="司红洋" w:date="2026-09-20T15:17:03Z"/>
                <w:rFonts w:hint="default" w:ascii="Times New Roman" w:hAnsi="Times New Roman" w:eastAsia="方正仿宋_GBK" w:cs="Times New Roman"/>
                <w:color w:val="auto"/>
                <w:sz w:val="24"/>
                <w:szCs w:val="24"/>
                <w:highlight w:val="none"/>
                <w:rPrChange w:id="137" w:author="司红洋" w:date="2026-09-17T15:39:30Z">
                  <w:rPr>
                    <w:del w:id="138" w:author="司红洋" w:date="2026-09-20T15:17:03Z"/>
                    <w:rFonts w:hint="eastAsia" w:ascii="方正仿宋_GBK" w:hAnsi="方正仿宋_GBK" w:eastAsia="方正仿宋_GBK" w:cs="方正仿宋_GBK"/>
                    <w:color w:val="auto"/>
                    <w:sz w:val="24"/>
                    <w:szCs w:val="24"/>
                    <w:highlight w:val="none"/>
                  </w:rPr>
                </w:rPrChange>
              </w:rPr>
            </w:pPr>
            <w:del w:id="139" w:author="司红洋" w:date="2026-09-20T15:17:03Z">
              <w:r>
                <w:rPr>
                  <w:rFonts w:hint="default" w:ascii="Times New Roman" w:hAnsi="Times New Roman" w:eastAsia="方正仿宋_GBK" w:cs="Times New Roman"/>
                  <w:color w:val="auto"/>
                  <w:sz w:val="24"/>
                  <w:szCs w:val="24"/>
                  <w:highlight w:val="none"/>
                  <w:lang w:val="en-US" w:eastAsia="zh-CN"/>
                  <w:rPrChange w:id="140" w:author="司红洋" w:date="2026-09-17T15:39:30Z">
                    <w:rPr>
                      <w:rFonts w:hint="eastAsia" w:ascii="方正仿宋_GBK" w:hAnsi="方正仿宋_GBK" w:eastAsia="方正仿宋_GBK" w:cs="方正仿宋_GBK"/>
                      <w:color w:val="auto"/>
                      <w:sz w:val="24"/>
                      <w:szCs w:val="24"/>
                      <w:highlight w:val="none"/>
                      <w:lang w:val="en-US" w:eastAsia="zh-CN"/>
                    </w:rPr>
                  </w:rPrChange>
                </w:rPr>
                <w:delText>建筑</w:delText>
              </w:r>
            </w:del>
            <w:del w:id="141" w:author="司红洋" w:date="2026-09-20T15:17:03Z">
              <w:r>
                <w:rPr>
                  <w:rFonts w:hint="default" w:ascii="Times New Roman" w:hAnsi="Times New Roman" w:eastAsia="方正仿宋_GBK" w:cs="Times New Roman"/>
                  <w:color w:val="auto"/>
                  <w:sz w:val="24"/>
                  <w:szCs w:val="24"/>
                  <w:highlight w:val="none"/>
                  <w:rPrChange w:id="142" w:author="司红洋" w:date="2026-09-17T15:39:30Z">
                    <w:rPr>
                      <w:rFonts w:hint="eastAsia" w:ascii="方正仿宋_GBK" w:hAnsi="方正仿宋_GBK" w:eastAsia="方正仿宋_GBK" w:cs="方正仿宋_GBK"/>
                      <w:color w:val="auto"/>
                      <w:sz w:val="24"/>
                      <w:szCs w:val="24"/>
                      <w:highlight w:val="none"/>
                    </w:rPr>
                  </w:rPrChange>
                </w:rPr>
                <w:delText>机电安装工程专业承包</w:delText>
              </w:r>
            </w:del>
          </w:p>
        </w:tc>
        <w:tc>
          <w:tcPr>
            <w:tcW w:w="3030" w:type="dxa"/>
            <w:vAlign w:val="center"/>
          </w:tcPr>
          <w:p w14:paraId="29DDBF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43" w:author="司红洋" w:date="2026-09-20T15:17:03Z"/>
                <w:rFonts w:hint="default" w:ascii="Times New Roman" w:hAnsi="Times New Roman" w:eastAsia="方正仿宋_GBK" w:cs="Times New Roman"/>
                <w:b w:val="0"/>
                <w:bCs w:val="0"/>
                <w:color w:val="auto"/>
                <w:sz w:val="24"/>
                <w:szCs w:val="24"/>
                <w:highlight w:val="none"/>
                <w:lang w:val="en-US" w:eastAsia="zh-CN"/>
                <w:rPrChange w:id="144" w:author="司红洋" w:date="2026-09-17T15:39:30Z">
                  <w:rPr>
                    <w:del w:id="145" w:author="司红洋" w:date="2026-09-20T15:17:03Z"/>
                    <w:rFonts w:hint="eastAsia" w:ascii="方正仿宋_GBK" w:hAnsi="方正仿宋_GBK" w:eastAsia="方正仿宋_GBK" w:cs="方正仿宋_GBK"/>
                    <w:b w:val="0"/>
                    <w:bCs w:val="0"/>
                    <w:color w:val="auto"/>
                    <w:sz w:val="24"/>
                    <w:szCs w:val="24"/>
                    <w:highlight w:val="none"/>
                    <w:lang w:val="en-US" w:eastAsia="zh-CN"/>
                  </w:rPr>
                </w:rPrChange>
              </w:rPr>
            </w:pPr>
            <w:del w:id="146" w:author="司红洋" w:date="2026-09-20T15:17:03Z">
              <w:r>
                <w:rPr>
                  <w:rFonts w:hint="default" w:ascii="Times New Roman" w:hAnsi="Times New Roman" w:eastAsia="方正仿宋_GBK" w:cs="Times New Roman"/>
                  <w:b w:val="0"/>
                  <w:bCs w:val="0"/>
                  <w:color w:val="auto"/>
                  <w:sz w:val="24"/>
                  <w:szCs w:val="24"/>
                  <w:highlight w:val="none"/>
                  <w:rPrChange w:id="147" w:author="司红洋" w:date="2026-09-17T15:39:30Z">
                    <w:rPr>
                      <w:rFonts w:hint="eastAsia" w:ascii="方正仿宋_GBK" w:hAnsi="方正仿宋_GBK" w:eastAsia="方正仿宋_GBK" w:cs="方正仿宋_GBK"/>
                      <w:b w:val="0"/>
                      <w:bCs w:val="0"/>
                      <w:color w:val="auto"/>
                      <w:sz w:val="24"/>
                      <w:szCs w:val="24"/>
                      <w:highlight w:val="none"/>
                    </w:rPr>
                  </w:rPrChange>
                </w:rPr>
                <w:delText>建筑机电安装工程专业承包</w:delText>
              </w:r>
            </w:del>
            <w:del w:id="148"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149"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二</w:delText>
              </w:r>
            </w:del>
            <w:del w:id="150" w:author="司红洋" w:date="2026-09-20T15:17:03Z">
              <w:r>
                <w:rPr>
                  <w:rFonts w:hint="default" w:ascii="Times New Roman" w:hAnsi="Times New Roman" w:eastAsia="方正仿宋_GBK" w:cs="Times New Roman"/>
                  <w:b w:val="0"/>
                  <w:bCs w:val="0"/>
                  <w:color w:val="auto"/>
                  <w:sz w:val="24"/>
                  <w:szCs w:val="24"/>
                  <w:highlight w:val="none"/>
                  <w:rPrChange w:id="151" w:author="司红洋" w:date="2026-09-17T15:39:30Z">
                    <w:rPr>
                      <w:rFonts w:hint="eastAsia" w:ascii="方正仿宋_GBK" w:hAnsi="方正仿宋_GBK" w:eastAsia="方正仿宋_GBK" w:cs="方正仿宋_GBK"/>
                      <w:b w:val="0"/>
                      <w:bCs w:val="0"/>
                      <w:color w:val="auto"/>
                      <w:sz w:val="24"/>
                      <w:szCs w:val="24"/>
                      <w:highlight w:val="none"/>
                    </w:rPr>
                  </w:rPrChange>
                </w:rPr>
                <w:delText>级</w:delText>
              </w:r>
            </w:del>
            <w:del w:id="152"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153"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及以上资质</w:delText>
              </w:r>
            </w:del>
          </w:p>
        </w:tc>
        <w:tc>
          <w:tcPr>
            <w:tcW w:w="945" w:type="dxa"/>
            <w:vAlign w:val="center"/>
          </w:tcPr>
          <w:p w14:paraId="6A097B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54" w:author="司红洋" w:date="2026-09-20T15:17:03Z"/>
                <w:rFonts w:hint="default" w:ascii="Times New Roman" w:hAnsi="Times New Roman" w:eastAsia="方正仿宋_GBK" w:cs="Times New Roman"/>
                <w:color w:val="auto"/>
                <w:sz w:val="24"/>
                <w:szCs w:val="24"/>
                <w:highlight w:val="none"/>
                <w:rPrChange w:id="155" w:author="司红洋" w:date="2026-09-17T15:39:30Z">
                  <w:rPr>
                    <w:del w:id="156" w:author="司红洋" w:date="2026-09-20T15:17:03Z"/>
                    <w:rFonts w:hint="eastAsia" w:ascii="方正仿宋_GBK" w:hAnsi="方正仿宋_GBK" w:eastAsia="方正仿宋_GBK" w:cs="方正仿宋_GBK"/>
                    <w:color w:val="auto"/>
                    <w:sz w:val="24"/>
                    <w:szCs w:val="24"/>
                    <w:highlight w:val="none"/>
                  </w:rPr>
                </w:rPrChange>
              </w:rPr>
            </w:pPr>
            <w:del w:id="157" w:author="司红洋" w:date="2026-09-20T15:17:03Z">
              <w:r>
                <w:rPr>
                  <w:rFonts w:hint="default" w:ascii="Times New Roman" w:hAnsi="Times New Roman" w:eastAsia="方正仿宋_GBK" w:cs="Times New Roman"/>
                  <w:color w:val="auto"/>
                  <w:sz w:val="24"/>
                  <w:szCs w:val="24"/>
                  <w:highlight w:val="none"/>
                  <w:rPrChange w:id="158" w:author="司红洋" w:date="2026-09-17T15:39:30Z">
                    <w:rPr>
                      <w:rFonts w:hint="eastAsia" w:ascii="方正仿宋_GBK" w:hAnsi="方正仿宋_GBK" w:eastAsia="方正仿宋_GBK" w:cs="方正仿宋_GBK"/>
                      <w:color w:val="auto"/>
                      <w:sz w:val="24"/>
                      <w:szCs w:val="24"/>
                      <w:highlight w:val="none"/>
                    </w:rPr>
                  </w:rPrChange>
                </w:rPr>
                <w:delText>10家</w:delText>
              </w:r>
            </w:del>
          </w:p>
        </w:tc>
        <w:tc>
          <w:tcPr>
            <w:tcW w:w="2068" w:type="dxa"/>
            <w:vAlign w:val="center"/>
          </w:tcPr>
          <w:p w14:paraId="420678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59" w:author="司红洋" w:date="2026-09-20T15:17:03Z"/>
                <w:rFonts w:hint="default" w:ascii="Times New Roman" w:hAnsi="Times New Roman" w:eastAsia="方正仿宋_GBK" w:cs="Times New Roman"/>
                <w:color w:val="auto"/>
                <w:sz w:val="24"/>
                <w:szCs w:val="24"/>
                <w:highlight w:val="none"/>
                <w:rPrChange w:id="160" w:author="司红洋" w:date="2026-09-17T15:39:30Z">
                  <w:rPr>
                    <w:del w:id="161" w:author="司红洋" w:date="2026-09-20T15:17:03Z"/>
                    <w:rFonts w:hint="eastAsia" w:ascii="方正仿宋_GBK" w:hAnsi="方正仿宋_GBK" w:eastAsia="方正仿宋_GBK" w:cs="方正仿宋_GBK"/>
                    <w:color w:val="auto"/>
                    <w:sz w:val="24"/>
                    <w:szCs w:val="24"/>
                    <w:highlight w:val="none"/>
                  </w:rPr>
                </w:rPrChange>
              </w:rPr>
            </w:pPr>
            <w:del w:id="162" w:author="司红洋" w:date="2026-09-20T15:17:03Z">
              <w:r>
                <w:rPr>
                  <w:rFonts w:hint="default" w:ascii="Times New Roman" w:hAnsi="Times New Roman" w:eastAsia="方正仿宋_GBK" w:cs="Times New Roman"/>
                  <w:color w:val="auto"/>
                  <w:sz w:val="24"/>
                  <w:szCs w:val="24"/>
                  <w:highlight w:val="none"/>
                  <w:rPrChange w:id="163" w:author="司红洋" w:date="2026-09-17T15:39:30Z">
                    <w:rPr>
                      <w:rFonts w:hint="eastAsia" w:ascii="方正仿宋_GBK" w:hAnsi="方正仿宋_GBK" w:eastAsia="方正仿宋_GBK" w:cs="方正仿宋_GBK"/>
                      <w:color w:val="auto"/>
                      <w:sz w:val="24"/>
                      <w:szCs w:val="24"/>
                      <w:highlight w:val="none"/>
                    </w:rPr>
                  </w:rPrChange>
                </w:rPr>
                <w:delText>含给排水、电气、暖通等</w:delText>
              </w:r>
            </w:del>
          </w:p>
        </w:tc>
      </w:tr>
      <w:tr w14:paraId="4470F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del w:id="164" w:author="司红洋" w:date="2026-09-20T15:17:03Z"/>
        </w:trPr>
        <w:tc>
          <w:tcPr>
            <w:tcW w:w="838" w:type="dxa"/>
            <w:vAlign w:val="center"/>
          </w:tcPr>
          <w:p w14:paraId="2634A15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65" w:author="司红洋" w:date="2026-09-20T15:17:03Z"/>
                <w:rFonts w:hint="default" w:ascii="Times New Roman" w:hAnsi="Times New Roman" w:eastAsia="方正仿宋_GBK" w:cs="Times New Roman"/>
                <w:color w:val="auto"/>
                <w:sz w:val="24"/>
                <w:szCs w:val="24"/>
                <w:highlight w:val="none"/>
                <w:rPrChange w:id="166" w:author="司红洋" w:date="2026-09-17T15:39:30Z">
                  <w:rPr>
                    <w:del w:id="167" w:author="司红洋" w:date="2026-09-20T15:17:03Z"/>
                    <w:rFonts w:hint="eastAsia" w:ascii="方正仿宋_GBK" w:hAnsi="方正仿宋_GBK" w:eastAsia="方正仿宋_GBK" w:cs="方正仿宋_GBK"/>
                    <w:color w:val="auto"/>
                    <w:sz w:val="24"/>
                    <w:szCs w:val="24"/>
                    <w:highlight w:val="none"/>
                  </w:rPr>
                </w:rPrChange>
              </w:rPr>
            </w:pPr>
            <w:del w:id="168" w:author="司红洋" w:date="2026-09-20T15:17:03Z">
              <w:r>
                <w:rPr>
                  <w:rFonts w:hint="default" w:ascii="Times New Roman" w:hAnsi="Times New Roman" w:eastAsia="方正仿宋_GBK" w:cs="Times New Roman"/>
                  <w:color w:val="auto"/>
                  <w:sz w:val="24"/>
                  <w:szCs w:val="24"/>
                  <w:highlight w:val="none"/>
                  <w:rPrChange w:id="169" w:author="司红洋" w:date="2026-09-17T15:39:30Z">
                    <w:rPr>
                      <w:rFonts w:hint="eastAsia" w:ascii="方正仿宋_GBK" w:hAnsi="方正仿宋_GBK" w:eastAsia="方正仿宋_GBK" w:cs="方正仿宋_GBK"/>
                      <w:color w:val="auto"/>
                      <w:sz w:val="24"/>
                      <w:szCs w:val="24"/>
                      <w:highlight w:val="none"/>
                    </w:rPr>
                  </w:rPrChange>
                </w:rPr>
                <w:delText>2</w:delText>
              </w:r>
            </w:del>
          </w:p>
        </w:tc>
        <w:tc>
          <w:tcPr>
            <w:tcW w:w="2505" w:type="dxa"/>
            <w:vAlign w:val="center"/>
          </w:tcPr>
          <w:p w14:paraId="4FB667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70" w:author="司红洋" w:date="2026-09-20T15:17:03Z"/>
                <w:rFonts w:hint="default" w:ascii="Times New Roman" w:hAnsi="Times New Roman" w:eastAsia="方正仿宋_GBK" w:cs="Times New Roman"/>
                <w:color w:val="auto"/>
                <w:sz w:val="24"/>
                <w:szCs w:val="24"/>
                <w:highlight w:val="none"/>
                <w:rPrChange w:id="171" w:author="司红洋" w:date="2026-09-17T15:39:30Z">
                  <w:rPr>
                    <w:del w:id="172" w:author="司红洋" w:date="2026-09-20T15:17:03Z"/>
                    <w:rFonts w:hint="eastAsia" w:ascii="方正仿宋_GBK" w:hAnsi="方正仿宋_GBK" w:eastAsia="方正仿宋_GBK" w:cs="方正仿宋_GBK"/>
                    <w:color w:val="auto"/>
                    <w:sz w:val="24"/>
                    <w:szCs w:val="24"/>
                    <w:highlight w:val="none"/>
                  </w:rPr>
                </w:rPrChange>
              </w:rPr>
            </w:pPr>
            <w:del w:id="173" w:author="司红洋" w:date="2026-09-20T15:17:03Z">
              <w:r>
                <w:rPr>
                  <w:rFonts w:hint="default" w:ascii="Times New Roman" w:hAnsi="Times New Roman" w:eastAsia="方正仿宋_GBK" w:cs="Times New Roman"/>
                  <w:color w:val="auto"/>
                  <w:sz w:val="24"/>
                  <w:szCs w:val="24"/>
                  <w:highlight w:val="none"/>
                  <w:rPrChange w:id="174" w:author="司红洋" w:date="2026-09-17T15:39:30Z">
                    <w:rPr>
                      <w:rFonts w:hint="eastAsia" w:ascii="方正仿宋_GBK" w:hAnsi="方正仿宋_GBK" w:eastAsia="方正仿宋_GBK" w:cs="方正仿宋_GBK"/>
                      <w:color w:val="auto"/>
                      <w:sz w:val="24"/>
                      <w:szCs w:val="24"/>
                      <w:highlight w:val="none"/>
                    </w:rPr>
                  </w:rPrChange>
                </w:rPr>
                <w:delText>消防设施工程专业承包</w:delText>
              </w:r>
            </w:del>
          </w:p>
        </w:tc>
        <w:tc>
          <w:tcPr>
            <w:tcW w:w="3030" w:type="dxa"/>
            <w:vAlign w:val="center"/>
          </w:tcPr>
          <w:p w14:paraId="6B3EA7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75" w:author="司红洋" w:date="2026-09-20T15:17:03Z"/>
                <w:rFonts w:hint="default" w:ascii="Times New Roman" w:hAnsi="Times New Roman" w:eastAsia="方正仿宋_GBK" w:cs="Times New Roman"/>
                <w:b w:val="0"/>
                <w:bCs w:val="0"/>
                <w:color w:val="auto"/>
                <w:sz w:val="24"/>
                <w:szCs w:val="24"/>
                <w:highlight w:val="none"/>
                <w:rPrChange w:id="176" w:author="司红洋" w:date="2026-09-17T15:39:30Z">
                  <w:rPr>
                    <w:del w:id="177" w:author="司红洋" w:date="2026-09-20T15:17:03Z"/>
                    <w:rFonts w:hint="eastAsia" w:ascii="方正仿宋_GBK" w:hAnsi="方正仿宋_GBK" w:eastAsia="方正仿宋_GBK" w:cs="方正仿宋_GBK"/>
                    <w:b w:val="0"/>
                    <w:bCs w:val="0"/>
                    <w:color w:val="auto"/>
                    <w:sz w:val="24"/>
                    <w:szCs w:val="24"/>
                    <w:highlight w:val="none"/>
                  </w:rPr>
                </w:rPrChange>
              </w:rPr>
            </w:pPr>
            <w:del w:id="178" w:author="司红洋" w:date="2026-09-20T15:17:03Z">
              <w:r>
                <w:rPr>
                  <w:rFonts w:hint="default" w:ascii="Times New Roman" w:hAnsi="Times New Roman" w:eastAsia="方正仿宋_GBK" w:cs="Times New Roman"/>
                  <w:b w:val="0"/>
                  <w:bCs w:val="0"/>
                  <w:color w:val="auto"/>
                  <w:sz w:val="24"/>
                  <w:szCs w:val="24"/>
                  <w:highlight w:val="none"/>
                  <w:rPrChange w:id="179" w:author="司红洋" w:date="2026-09-17T15:39:30Z">
                    <w:rPr>
                      <w:rFonts w:hint="eastAsia" w:ascii="方正仿宋_GBK" w:hAnsi="方正仿宋_GBK" w:eastAsia="方正仿宋_GBK" w:cs="方正仿宋_GBK"/>
                      <w:b w:val="0"/>
                      <w:bCs w:val="0"/>
                      <w:color w:val="auto"/>
                      <w:sz w:val="24"/>
                      <w:szCs w:val="24"/>
                      <w:highlight w:val="none"/>
                    </w:rPr>
                  </w:rPrChange>
                </w:rPr>
                <w:delText>消防设施工程专业承包</w:delText>
              </w:r>
            </w:del>
            <w:del w:id="180"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181"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二</w:delText>
              </w:r>
            </w:del>
            <w:del w:id="182" w:author="司红洋" w:date="2026-09-20T15:17:03Z">
              <w:r>
                <w:rPr>
                  <w:rFonts w:hint="default" w:ascii="Times New Roman" w:hAnsi="Times New Roman" w:eastAsia="方正仿宋_GBK" w:cs="Times New Roman"/>
                  <w:b w:val="0"/>
                  <w:bCs w:val="0"/>
                  <w:color w:val="auto"/>
                  <w:sz w:val="24"/>
                  <w:szCs w:val="24"/>
                  <w:highlight w:val="none"/>
                  <w:rPrChange w:id="183" w:author="司红洋" w:date="2026-09-17T15:39:30Z">
                    <w:rPr>
                      <w:rFonts w:hint="eastAsia" w:ascii="方正仿宋_GBK" w:hAnsi="方正仿宋_GBK" w:eastAsia="方正仿宋_GBK" w:cs="方正仿宋_GBK"/>
                      <w:b w:val="0"/>
                      <w:bCs w:val="0"/>
                      <w:color w:val="auto"/>
                      <w:sz w:val="24"/>
                      <w:szCs w:val="24"/>
                      <w:highlight w:val="none"/>
                    </w:rPr>
                  </w:rPrChange>
                </w:rPr>
                <w:delText>级</w:delText>
              </w:r>
            </w:del>
            <w:del w:id="184"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185"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及以上资质</w:delText>
              </w:r>
            </w:del>
          </w:p>
        </w:tc>
        <w:tc>
          <w:tcPr>
            <w:tcW w:w="945" w:type="dxa"/>
            <w:vAlign w:val="center"/>
          </w:tcPr>
          <w:p w14:paraId="6B0BDAA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86" w:author="司红洋" w:date="2026-09-20T15:17:03Z"/>
                <w:rFonts w:hint="default" w:ascii="Times New Roman" w:hAnsi="Times New Roman" w:eastAsia="方正仿宋_GBK" w:cs="Times New Roman"/>
                <w:color w:val="auto"/>
                <w:sz w:val="24"/>
                <w:szCs w:val="24"/>
                <w:highlight w:val="none"/>
                <w:rPrChange w:id="187" w:author="司红洋" w:date="2026-09-17T15:39:30Z">
                  <w:rPr>
                    <w:del w:id="188" w:author="司红洋" w:date="2026-09-20T15:17:03Z"/>
                    <w:rFonts w:hint="eastAsia" w:ascii="方正仿宋_GBK" w:hAnsi="方正仿宋_GBK" w:eastAsia="方正仿宋_GBK" w:cs="方正仿宋_GBK"/>
                    <w:color w:val="auto"/>
                    <w:sz w:val="24"/>
                    <w:szCs w:val="24"/>
                    <w:highlight w:val="none"/>
                  </w:rPr>
                </w:rPrChange>
              </w:rPr>
            </w:pPr>
            <w:del w:id="189" w:author="司红洋" w:date="2026-09-20T15:17:03Z">
              <w:r>
                <w:rPr>
                  <w:rFonts w:hint="default" w:ascii="Times New Roman" w:hAnsi="Times New Roman" w:eastAsia="方正仿宋_GBK" w:cs="Times New Roman"/>
                  <w:color w:val="auto"/>
                  <w:sz w:val="24"/>
                  <w:szCs w:val="24"/>
                  <w:highlight w:val="none"/>
                  <w:lang w:val="en-US" w:eastAsia="zh-CN"/>
                  <w:rPrChange w:id="190"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191" w:author="司红洋" w:date="2026-09-20T15:17:03Z">
              <w:r>
                <w:rPr>
                  <w:rFonts w:hint="default" w:ascii="Times New Roman" w:hAnsi="Times New Roman" w:eastAsia="方正仿宋_GBK" w:cs="Times New Roman"/>
                  <w:color w:val="auto"/>
                  <w:sz w:val="24"/>
                  <w:szCs w:val="24"/>
                  <w:highlight w:val="none"/>
                  <w:rPrChange w:id="192"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105A59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93" w:author="司红洋" w:date="2026-09-20T15:17:03Z"/>
                <w:rFonts w:hint="default" w:ascii="Times New Roman" w:hAnsi="Times New Roman" w:eastAsia="方正仿宋_GBK" w:cs="Times New Roman"/>
                <w:color w:val="auto"/>
                <w:sz w:val="24"/>
                <w:szCs w:val="24"/>
                <w:highlight w:val="none"/>
                <w:rPrChange w:id="194" w:author="司红洋" w:date="2026-09-17T15:39:30Z">
                  <w:rPr>
                    <w:del w:id="195" w:author="司红洋" w:date="2026-09-20T15:17:03Z"/>
                    <w:rFonts w:hint="eastAsia" w:ascii="方正仿宋_GBK" w:hAnsi="方正仿宋_GBK" w:eastAsia="方正仿宋_GBK" w:cs="方正仿宋_GBK"/>
                    <w:color w:val="auto"/>
                    <w:sz w:val="24"/>
                    <w:szCs w:val="24"/>
                    <w:highlight w:val="none"/>
                  </w:rPr>
                </w:rPrChange>
              </w:rPr>
            </w:pPr>
            <w:del w:id="196" w:author="司红洋" w:date="2026-09-20T15:17:03Z">
              <w:r>
                <w:rPr>
                  <w:rFonts w:hint="default" w:ascii="Times New Roman" w:hAnsi="Times New Roman" w:eastAsia="方正仿宋_GBK" w:cs="Times New Roman"/>
                  <w:color w:val="auto"/>
                  <w:sz w:val="24"/>
                  <w:szCs w:val="24"/>
                  <w:highlight w:val="none"/>
                  <w:rPrChange w:id="197" w:author="司红洋" w:date="2026-09-17T15:39:30Z">
                    <w:rPr>
                      <w:rFonts w:hint="eastAsia" w:ascii="方正仿宋_GBK" w:hAnsi="方正仿宋_GBK" w:eastAsia="方正仿宋_GBK" w:cs="方正仿宋_GBK"/>
                      <w:color w:val="auto"/>
                      <w:sz w:val="24"/>
                      <w:szCs w:val="24"/>
                      <w:highlight w:val="none"/>
                    </w:rPr>
                  </w:rPrChange>
                </w:rPr>
                <w:delText>含消防水系统、火灾报警系统等</w:delText>
              </w:r>
            </w:del>
          </w:p>
        </w:tc>
      </w:tr>
      <w:tr w14:paraId="6EA7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del w:id="198" w:author="司红洋" w:date="2026-09-20T15:17:03Z"/>
        </w:trPr>
        <w:tc>
          <w:tcPr>
            <w:tcW w:w="838" w:type="dxa"/>
            <w:vAlign w:val="center"/>
          </w:tcPr>
          <w:p w14:paraId="6AC06F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99" w:author="司红洋" w:date="2026-09-20T15:17:03Z"/>
                <w:rFonts w:hint="default" w:ascii="Times New Roman" w:hAnsi="Times New Roman" w:eastAsia="方正仿宋_GBK" w:cs="Times New Roman"/>
                <w:color w:val="auto"/>
                <w:sz w:val="24"/>
                <w:szCs w:val="24"/>
                <w:highlight w:val="none"/>
                <w:rPrChange w:id="200" w:author="司红洋" w:date="2026-09-17T15:39:30Z">
                  <w:rPr>
                    <w:del w:id="201" w:author="司红洋" w:date="2026-09-20T15:17:03Z"/>
                    <w:rFonts w:hint="eastAsia" w:ascii="方正仿宋_GBK" w:hAnsi="方正仿宋_GBK" w:eastAsia="方正仿宋_GBK" w:cs="方正仿宋_GBK"/>
                    <w:color w:val="auto"/>
                    <w:sz w:val="24"/>
                    <w:szCs w:val="24"/>
                    <w:highlight w:val="none"/>
                  </w:rPr>
                </w:rPrChange>
              </w:rPr>
            </w:pPr>
            <w:del w:id="202" w:author="司红洋" w:date="2026-09-20T15:17:03Z">
              <w:r>
                <w:rPr>
                  <w:rFonts w:hint="default" w:ascii="Times New Roman" w:hAnsi="Times New Roman" w:eastAsia="方正仿宋_GBK" w:cs="Times New Roman"/>
                  <w:color w:val="auto"/>
                  <w:sz w:val="24"/>
                  <w:szCs w:val="24"/>
                  <w:highlight w:val="none"/>
                  <w:rPrChange w:id="203" w:author="司红洋" w:date="2026-09-17T15:39:30Z">
                    <w:rPr>
                      <w:rFonts w:hint="eastAsia" w:ascii="方正仿宋_GBK" w:hAnsi="方正仿宋_GBK" w:eastAsia="方正仿宋_GBK" w:cs="方正仿宋_GBK"/>
                      <w:color w:val="auto"/>
                      <w:sz w:val="24"/>
                      <w:szCs w:val="24"/>
                      <w:highlight w:val="none"/>
                    </w:rPr>
                  </w:rPrChange>
                </w:rPr>
                <w:delText>3</w:delText>
              </w:r>
            </w:del>
          </w:p>
        </w:tc>
        <w:tc>
          <w:tcPr>
            <w:tcW w:w="2505" w:type="dxa"/>
            <w:vAlign w:val="center"/>
          </w:tcPr>
          <w:p w14:paraId="7A1E94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04" w:author="司红洋" w:date="2026-09-20T15:17:03Z"/>
                <w:rFonts w:hint="default" w:ascii="Times New Roman" w:hAnsi="Times New Roman" w:eastAsia="方正仿宋_GBK" w:cs="Times New Roman"/>
                <w:color w:val="auto"/>
                <w:sz w:val="24"/>
                <w:szCs w:val="24"/>
                <w:highlight w:val="none"/>
                <w:rPrChange w:id="205" w:author="司红洋" w:date="2026-09-17T15:39:30Z">
                  <w:rPr>
                    <w:del w:id="206" w:author="司红洋" w:date="2026-09-20T15:17:03Z"/>
                    <w:rFonts w:hint="eastAsia" w:ascii="方正仿宋_GBK" w:hAnsi="方正仿宋_GBK" w:eastAsia="方正仿宋_GBK" w:cs="方正仿宋_GBK"/>
                    <w:color w:val="auto"/>
                    <w:sz w:val="24"/>
                    <w:szCs w:val="24"/>
                    <w:highlight w:val="none"/>
                  </w:rPr>
                </w:rPrChange>
              </w:rPr>
            </w:pPr>
            <w:del w:id="207" w:author="司红洋" w:date="2026-09-20T15:17:03Z">
              <w:r>
                <w:rPr>
                  <w:rFonts w:hint="default" w:ascii="Times New Roman" w:hAnsi="Times New Roman" w:eastAsia="方正仿宋_GBK" w:cs="Times New Roman"/>
                  <w:color w:val="auto"/>
                  <w:sz w:val="24"/>
                  <w:szCs w:val="24"/>
                  <w:highlight w:val="none"/>
                  <w:rPrChange w:id="208" w:author="司红洋" w:date="2026-09-17T15:39:30Z">
                    <w:rPr>
                      <w:rFonts w:hint="eastAsia" w:ascii="方正仿宋_GBK" w:hAnsi="方正仿宋_GBK" w:eastAsia="方正仿宋_GBK" w:cs="方正仿宋_GBK"/>
                      <w:color w:val="auto"/>
                      <w:sz w:val="24"/>
                      <w:szCs w:val="24"/>
                      <w:highlight w:val="none"/>
                    </w:rPr>
                  </w:rPrChange>
                </w:rPr>
                <w:delText>建筑装修装饰工程</w:delText>
              </w:r>
            </w:del>
          </w:p>
          <w:p w14:paraId="154F93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09" w:author="司红洋" w:date="2026-09-20T15:17:03Z"/>
                <w:rFonts w:hint="default" w:ascii="Times New Roman" w:hAnsi="Times New Roman" w:eastAsia="方正仿宋_GBK" w:cs="Times New Roman"/>
                <w:color w:val="auto"/>
                <w:sz w:val="24"/>
                <w:szCs w:val="24"/>
                <w:highlight w:val="none"/>
                <w:rPrChange w:id="210" w:author="司红洋" w:date="2026-09-17T15:39:30Z">
                  <w:rPr>
                    <w:del w:id="211" w:author="司红洋" w:date="2026-09-20T15:17:03Z"/>
                    <w:rFonts w:hint="eastAsia" w:ascii="方正仿宋_GBK" w:hAnsi="方正仿宋_GBK" w:eastAsia="方正仿宋_GBK" w:cs="方正仿宋_GBK"/>
                    <w:color w:val="auto"/>
                    <w:sz w:val="24"/>
                    <w:szCs w:val="24"/>
                    <w:highlight w:val="none"/>
                  </w:rPr>
                </w:rPrChange>
              </w:rPr>
            </w:pPr>
            <w:del w:id="212" w:author="司红洋" w:date="2026-09-20T15:17:03Z">
              <w:r>
                <w:rPr>
                  <w:rFonts w:hint="default" w:ascii="Times New Roman" w:hAnsi="Times New Roman" w:eastAsia="方正仿宋_GBK" w:cs="Times New Roman"/>
                  <w:color w:val="auto"/>
                  <w:sz w:val="24"/>
                  <w:szCs w:val="24"/>
                  <w:highlight w:val="none"/>
                  <w:rPrChange w:id="213" w:author="司红洋" w:date="2026-09-17T15:39:30Z">
                    <w:rPr>
                      <w:rFonts w:hint="eastAsia" w:ascii="方正仿宋_GBK" w:hAnsi="方正仿宋_GBK" w:eastAsia="方正仿宋_GBK" w:cs="方正仿宋_GBK"/>
                      <w:color w:val="auto"/>
                      <w:sz w:val="24"/>
                      <w:szCs w:val="24"/>
                      <w:highlight w:val="none"/>
                    </w:rPr>
                  </w:rPrChange>
                </w:rPr>
                <w:delText>专业承包</w:delText>
              </w:r>
            </w:del>
          </w:p>
        </w:tc>
        <w:tc>
          <w:tcPr>
            <w:tcW w:w="3030" w:type="dxa"/>
            <w:vAlign w:val="center"/>
          </w:tcPr>
          <w:p w14:paraId="1901322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14" w:author="司红洋" w:date="2026-09-20T15:17:03Z"/>
                <w:rFonts w:hint="default" w:ascii="Times New Roman" w:hAnsi="Times New Roman" w:eastAsia="方正仿宋_GBK" w:cs="Times New Roman"/>
                <w:b w:val="0"/>
                <w:bCs w:val="0"/>
                <w:color w:val="auto"/>
                <w:sz w:val="24"/>
                <w:szCs w:val="24"/>
                <w:highlight w:val="none"/>
                <w:rPrChange w:id="215" w:author="司红洋" w:date="2026-09-17T15:39:30Z">
                  <w:rPr>
                    <w:del w:id="216" w:author="司红洋" w:date="2026-09-20T15:17:03Z"/>
                    <w:rFonts w:hint="eastAsia" w:ascii="方正仿宋_GBK" w:hAnsi="方正仿宋_GBK" w:eastAsia="方正仿宋_GBK" w:cs="方正仿宋_GBK"/>
                    <w:b w:val="0"/>
                    <w:bCs w:val="0"/>
                    <w:color w:val="auto"/>
                    <w:sz w:val="24"/>
                    <w:szCs w:val="24"/>
                    <w:highlight w:val="none"/>
                  </w:rPr>
                </w:rPrChange>
              </w:rPr>
            </w:pPr>
            <w:del w:id="217" w:author="司红洋" w:date="2026-09-20T15:17:03Z">
              <w:r>
                <w:rPr>
                  <w:rFonts w:hint="default" w:ascii="Times New Roman" w:hAnsi="Times New Roman" w:eastAsia="方正仿宋_GBK" w:cs="Times New Roman"/>
                  <w:b w:val="0"/>
                  <w:bCs w:val="0"/>
                  <w:color w:val="auto"/>
                  <w:sz w:val="24"/>
                  <w:szCs w:val="24"/>
                  <w:highlight w:val="none"/>
                  <w:rPrChange w:id="218" w:author="司红洋" w:date="2026-09-17T15:39:30Z">
                    <w:rPr>
                      <w:rFonts w:hint="eastAsia" w:ascii="方正仿宋_GBK" w:hAnsi="方正仿宋_GBK" w:eastAsia="方正仿宋_GBK" w:cs="方正仿宋_GBK"/>
                      <w:b w:val="0"/>
                      <w:bCs w:val="0"/>
                      <w:color w:val="auto"/>
                      <w:sz w:val="24"/>
                      <w:szCs w:val="24"/>
                      <w:highlight w:val="none"/>
                    </w:rPr>
                  </w:rPrChange>
                </w:rPr>
                <w:delText>建筑装修装饰工程专业承包</w:delText>
              </w:r>
            </w:del>
            <w:del w:id="219"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220"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二</w:delText>
              </w:r>
            </w:del>
            <w:del w:id="221" w:author="司红洋" w:date="2026-09-20T15:17:03Z">
              <w:r>
                <w:rPr>
                  <w:rFonts w:hint="default" w:ascii="Times New Roman" w:hAnsi="Times New Roman" w:eastAsia="方正仿宋_GBK" w:cs="Times New Roman"/>
                  <w:b w:val="0"/>
                  <w:bCs w:val="0"/>
                  <w:color w:val="auto"/>
                  <w:sz w:val="24"/>
                  <w:szCs w:val="24"/>
                  <w:highlight w:val="none"/>
                  <w:rPrChange w:id="222" w:author="司红洋" w:date="2026-09-17T15:39:30Z">
                    <w:rPr>
                      <w:rFonts w:hint="eastAsia" w:ascii="方正仿宋_GBK" w:hAnsi="方正仿宋_GBK" w:eastAsia="方正仿宋_GBK" w:cs="方正仿宋_GBK"/>
                      <w:b w:val="0"/>
                      <w:bCs w:val="0"/>
                      <w:color w:val="auto"/>
                      <w:sz w:val="24"/>
                      <w:szCs w:val="24"/>
                      <w:highlight w:val="none"/>
                    </w:rPr>
                  </w:rPrChange>
                </w:rPr>
                <w:delText>级</w:delText>
              </w:r>
            </w:del>
            <w:del w:id="223"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224"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及以上资质</w:delText>
              </w:r>
            </w:del>
          </w:p>
        </w:tc>
        <w:tc>
          <w:tcPr>
            <w:tcW w:w="945" w:type="dxa"/>
            <w:vAlign w:val="center"/>
          </w:tcPr>
          <w:p w14:paraId="76F8FDD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25" w:author="司红洋" w:date="2026-09-20T15:17:03Z"/>
                <w:rFonts w:hint="default" w:ascii="Times New Roman" w:hAnsi="Times New Roman" w:eastAsia="方正仿宋_GBK" w:cs="Times New Roman"/>
                <w:color w:val="auto"/>
                <w:sz w:val="24"/>
                <w:szCs w:val="24"/>
                <w:highlight w:val="none"/>
                <w:rPrChange w:id="226" w:author="司红洋" w:date="2026-09-17T15:39:30Z">
                  <w:rPr>
                    <w:del w:id="227" w:author="司红洋" w:date="2026-09-20T15:17:03Z"/>
                    <w:rFonts w:hint="eastAsia" w:ascii="方正仿宋_GBK" w:hAnsi="方正仿宋_GBK" w:eastAsia="方正仿宋_GBK" w:cs="方正仿宋_GBK"/>
                    <w:color w:val="auto"/>
                    <w:sz w:val="24"/>
                    <w:szCs w:val="24"/>
                    <w:highlight w:val="none"/>
                  </w:rPr>
                </w:rPrChange>
              </w:rPr>
            </w:pPr>
            <w:del w:id="228" w:author="司红洋" w:date="2026-09-20T15:17:03Z">
              <w:r>
                <w:rPr>
                  <w:rFonts w:hint="default" w:ascii="Times New Roman" w:hAnsi="Times New Roman" w:eastAsia="方正仿宋_GBK" w:cs="Times New Roman"/>
                  <w:color w:val="auto"/>
                  <w:sz w:val="24"/>
                  <w:szCs w:val="24"/>
                  <w:highlight w:val="none"/>
                  <w:lang w:val="en-US" w:eastAsia="zh-CN"/>
                  <w:rPrChange w:id="229"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230" w:author="司红洋" w:date="2026-09-20T15:17:03Z">
              <w:r>
                <w:rPr>
                  <w:rFonts w:hint="default" w:ascii="Times New Roman" w:hAnsi="Times New Roman" w:eastAsia="方正仿宋_GBK" w:cs="Times New Roman"/>
                  <w:color w:val="auto"/>
                  <w:sz w:val="24"/>
                  <w:szCs w:val="24"/>
                  <w:highlight w:val="none"/>
                  <w:rPrChange w:id="231"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202990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32" w:author="司红洋" w:date="2026-09-20T15:17:03Z"/>
                <w:rFonts w:hint="default" w:ascii="Times New Roman" w:hAnsi="Times New Roman" w:eastAsia="方正仿宋_GBK" w:cs="Times New Roman"/>
                <w:color w:val="auto"/>
                <w:sz w:val="24"/>
                <w:szCs w:val="24"/>
                <w:highlight w:val="none"/>
                <w:rPrChange w:id="233" w:author="司红洋" w:date="2026-09-17T15:39:30Z">
                  <w:rPr>
                    <w:del w:id="234" w:author="司红洋" w:date="2026-09-20T15:17:03Z"/>
                    <w:rFonts w:hint="eastAsia" w:ascii="方正仿宋_GBK" w:hAnsi="方正仿宋_GBK" w:eastAsia="方正仿宋_GBK" w:cs="方正仿宋_GBK"/>
                    <w:color w:val="auto"/>
                    <w:sz w:val="24"/>
                    <w:szCs w:val="24"/>
                    <w:highlight w:val="none"/>
                  </w:rPr>
                </w:rPrChange>
              </w:rPr>
            </w:pPr>
            <w:del w:id="235" w:author="司红洋" w:date="2026-09-20T15:17:03Z">
              <w:r>
                <w:rPr>
                  <w:rFonts w:hint="default" w:ascii="Times New Roman" w:hAnsi="Times New Roman" w:eastAsia="方正仿宋_GBK" w:cs="Times New Roman"/>
                  <w:color w:val="auto"/>
                  <w:sz w:val="24"/>
                  <w:szCs w:val="24"/>
                  <w:highlight w:val="none"/>
                  <w:rPrChange w:id="236" w:author="司红洋" w:date="2026-09-17T15:39:30Z">
                    <w:rPr>
                      <w:rFonts w:hint="eastAsia" w:ascii="方正仿宋_GBK" w:hAnsi="方正仿宋_GBK" w:eastAsia="方正仿宋_GBK" w:cs="方正仿宋_GBK"/>
                      <w:color w:val="auto"/>
                      <w:sz w:val="24"/>
                      <w:szCs w:val="24"/>
                      <w:highlight w:val="none"/>
                    </w:rPr>
                  </w:rPrChange>
                </w:rPr>
                <w:delText>含室内外装饰装修</w:delText>
              </w:r>
            </w:del>
          </w:p>
        </w:tc>
      </w:tr>
      <w:tr w14:paraId="43F9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del w:id="237" w:author="司红洋" w:date="2026-09-20T15:17:03Z"/>
        </w:trPr>
        <w:tc>
          <w:tcPr>
            <w:tcW w:w="838" w:type="dxa"/>
            <w:vAlign w:val="center"/>
          </w:tcPr>
          <w:p w14:paraId="7B5C47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38" w:author="司红洋" w:date="2026-09-20T15:17:03Z"/>
                <w:rFonts w:hint="default" w:ascii="Times New Roman" w:hAnsi="Times New Roman" w:eastAsia="方正仿宋_GBK" w:cs="Times New Roman"/>
                <w:color w:val="auto"/>
                <w:sz w:val="24"/>
                <w:szCs w:val="24"/>
                <w:highlight w:val="none"/>
                <w:rPrChange w:id="239" w:author="司红洋" w:date="2026-09-17T15:39:30Z">
                  <w:rPr>
                    <w:del w:id="240" w:author="司红洋" w:date="2026-09-20T15:17:03Z"/>
                    <w:rFonts w:hint="eastAsia" w:ascii="方正仿宋_GBK" w:hAnsi="方正仿宋_GBK" w:eastAsia="方正仿宋_GBK" w:cs="方正仿宋_GBK"/>
                    <w:color w:val="auto"/>
                    <w:sz w:val="24"/>
                    <w:szCs w:val="24"/>
                    <w:highlight w:val="none"/>
                  </w:rPr>
                </w:rPrChange>
              </w:rPr>
            </w:pPr>
            <w:del w:id="241" w:author="司红洋" w:date="2026-09-20T15:17:03Z">
              <w:r>
                <w:rPr>
                  <w:rFonts w:hint="default" w:ascii="Times New Roman" w:hAnsi="Times New Roman" w:eastAsia="方正仿宋_GBK" w:cs="Times New Roman"/>
                  <w:color w:val="auto"/>
                  <w:sz w:val="24"/>
                  <w:szCs w:val="24"/>
                  <w:highlight w:val="none"/>
                  <w:rPrChange w:id="242" w:author="司红洋" w:date="2026-09-17T15:39:30Z">
                    <w:rPr>
                      <w:rFonts w:hint="eastAsia" w:ascii="方正仿宋_GBK" w:hAnsi="方正仿宋_GBK" w:eastAsia="方正仿宋_GBK" w:cs="方正仿宋_GBK"/>
                      <w:color w:val="auto"/>
                      <w:sz w:val="24"/>
                      <w:szCs w:val="24"/>
                      <w:highlight w:val="none"/>
                    </w:rPr>
                  </w:rPrChange>
                </w:rPr>
                <w:delText>4</w:delText>
              </w:r>
            </w:del>
          </w:p>
        </w:tc>
        <w:tc>
          <w:tcPr>
            <w:tcW w:w="2505" w:type="dxa"/>
            <w:vAlign w:val="center"/>
          </w:tcPr>
          <w:p w14:paraId="250B08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43" w:author="司红洋" w:date="2026-09-20T15:17:03Z"/>
                <w:rFonts w:hint="default" w:ascii="Times New Roman" w:hAnsi="Times New Roman" w:eastAsia="方正仿宋_GBK" w:cs="Times New Roman"/>
                <w:color w:val="auto"/>
                <w:sz w:val="24"/>
                <w:szCs w:val="24"/>
                <w:highlight w:val="none"/>
                <w:rPrChange w:id="244" w:author="司红洋" w:date="2026-09-17T15:39:30Z">
                  <w:rPr>
                    <w:del w:id="245" w:author="司红洋" w:date="2026-09-20T15:17:03Z"/>
                    <w:rFonts w:hint="eastAsia" w:ascii="方正仿宋_GBK" w:hAnsi="方正仿宋_GBK" w:eastAsia="方正仿宋_GBK" w:cs="方正仿宋_GBK"/>
                    <w:color w:val="auto"/>
                    <w:sz w:val="24"/>
                    <w:szCs w:val="24"/>
                    <w:highlight w:val="none"/>
                  </w:rPr>
                </w:rPrChange>
              </w:rPr>
            </w:pPr>
            <w:del w:id="246" w:author="司红洋" w:date="2026-09-20T15:17:03Z">
              <w:r>
                <w:rPr>
                  <w:rFonts w:hint="default" w:ascii="Times New Roman" w:hAnsi="Times New Roman" w:eastAsia="方正仿宋_GBK" w:cs="Times New Roman"/>
                  <w:color w:val="auto"/>
                  <w:sz w:val="24"/>
                  <w:szCs w:val="24"/>
                  <w:highlight w:val="none"/>
                  <w:rPrChange w:id="247" w:author="司红洋" w:date="2026-09-17T15:39:30Z">
                    <w:rPr>
                      <w:rFonts w:hint="eastAsia" w:ascii="方正仿宋_GBK" w:hAnsi="方正仿宋_GBK" w:eastAsia="方正仿宋_GBK" w:cs="方正仿宋_GBK"/>
                      <w:color w:val="auto"/>
                      <w:sz w:val="24"/>
                      <w:szCs w:val="24"/>
                      <w:highlight w:val="none"/>
                    </w:rPr>
                  </w:rPrChange>
                </w:rPr>
                <w:delText>地基基础工程专业承包</w:delText>
              </w:r>
            </w:del>
          </w:p>
        </w:tc>
        <w:tc>
          <w:tcPr>
            <w:tcW w:w="3030" w:type="dxa"/>
            <w:vAlign w:val="center"/>
          </w:tcPr>
          <w:p w14:paraId="341848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48" w:author="司红洋" w:date="2026-09-20T15:17:03Z"/>
                <w:rFonts w:hint="default" w:ascii="Times New Roman" w:hAnsi="Times New Roman" w:eastAsia="方正仿宋_GBK" w:cs="Times New Roman"/>
                <w:b w:val="0"/>
                <w:bCs w:val="0"/>
                <w:color w:val="auto"/>
                <w:sz w:val="24"/>
                <w:szCs w:val="24"/>
                <w:highlight w:val="none"/>
                <w:lang w:val="en-US" w:eastAsia="zh-CN"/>
                <w:rPrChange w:id="249" w:author="司红洋" w:date="2026-09-17T15:39:30Z">
                  <w:rPr>
                    <w:del w:id="250" w:author="司红洋" w:date="2026-09-20T15:17:03Z"/>
                    <w:rFonts w:hint="eastAsia" w:ascii="方正仿宋_GBK" w:hAnsi="方正仿宋_GBK" w:eastAsia="方正仿宋_GBK" w:cs="方正仿宋_GBK"/>
                    <w:b w:val="0"/>
                    <w:bCs w:val="0"/>
                    <w:color w:val="auto"/>
                    <w:sz w:val="24"/>
                    <w:szCs w:val="24"/>
                    <w:highlight w:val="none"/>
                    <w:lang w:val="en-US" w:eastAsia="zh-CN"/>
                  </w:rPr>
                </w:rPrChange>
              </w:rPr>
            </w:pPr>
            <w:del w:id="251"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252"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地基基础工程专业承包二级及以上资质</w:delText>
              </w:r>
            </w:del>
          </w:p>
        </w:tc>
        <w:tc>
          <w:tcPr>
            <w:tcW w:w="945" w:type="dxa"/>
            <w:vAlign w:val="center"/>
          </w:tcPr>
          <w:p w14:paraId="456866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53" w:author="司红洋" w:date="2026-09-20T15:17:03Z"/>
                <w:rFonts w:hint="default" w:ascii="Times New Roman" w:hAnsi="Times New Roman" w:eastAsia="方正仿宋_GBK" w:cs="Times New Roman"/>
                <w:color w:val="auto"/>
                <w:sz w:val="24"/>
                <w:szCs w:val="24"/>
                <w:highlight w:val="none"/>
                <w:rPrChange w:id="254" w:author="司红洋" w:date="2026-09-17T15:39:30Z">
                  <w:rPr>
                    <w:del w:id="255" w:author="司红洋" w:date="2026-09-20T15:17:03Z"/>
                    <w:rFonts w:hint="eastAsia" w:ascii="方正仿宋_GBK" w:hAnsi="方正仿宋_GBK" w:eastAsia="方正仿宋_GBK" w:cs="方正仿宋_GBK"/>
                    <w:color w:val="auto"/>
                    <w:sz w:val="24"/>
                    <w:szCs w:val="24"/>
                    <w:highlight w:val="none"/>
                  </w:rPr>
                </w:rPrChange>
              </w:rPr>
            </w:pPr>
            <w:del w:id="256" w:author="司红洋" w:date="2026-09-20T15:17:03Z">
              <w:r>
                <w:rPr>
                  <w:rFonts w:hint="default" w:ascii="Times New Roman" w:hAnsi="Times New Roman" w:eastAsia="方正仿宋_GBK" w:cs="Times New Roman"/>
                  <w:color w:val="auto"/>
                  <w:sz w:val="24"/>
                  <w:szCs w:val="24"/>
                  <w:highlight w:val="none"/>
                  <w:lang w:val="en-US" w:eastAsia="zh-CN"/>
                  <w:rPrChange w:id="257"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258" w:author="司红洋" w:date="2026-09-20T15:17:03Z">
              <w:r>
                <w:rPr>
                  <w:rFonts w:hint="default" w:ascii="Times New Roman" w:hAnsi="Times New Roman" w:eastAsia="方正仿宋_GBK" w:cs="Times New Roman"/>
                  <w:color w:val="auto"/>
                  <w:sz w:val="24"/>
                  <w:szCs w:val="24"/>
                  <w:highlight w:val="none"/>
                  <w:rPrChange w:id="259"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36A159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60" w:author="司红洋" w:date="2026-09-20T15:17:03Z"/>
                <w:rFonts w:hint="default" w:ascii="Times New Roman" w:hAnsi="Times New Roman" w:eastAsia="方正仿宋_GBK" w:cs="Times New Roman"/>
                <w:color w:val="auto"/>
                <w:sz w:val="24"/>
                <w:szCs w:val="24"/>
                <w:highlight w:val="none"/>
                <w:rPrChange w:id="261" w:author="司红洋" w:date="2026-09-17T15:39:30Z">
                  <w:rPr>
                    <w:del w:id="262" w:author="司红洋" w:date="2026-09-20T15:17:03Z"/>
                    <w:rFonts w:hint="eastAsia" w:ascii="方正仿宋_GBK" w:hAnsi="方正仿宋_GBK" w:eastAsia="方正仿宋_GBK" w:cs="方正仿宋_GBK"/>
                    <w:color w:val="auto"/>
                    <w:sz w:val="24"/>
                    <w:szCs w:val="24"/>
                    <w:highlight w:val="none"/>
                  </w:rPr>
                </w:rPrChange>
              </w:rPr>
            </w:pPr>
            <w:del w:id="263" w:author="司红洋" w:date="2026-09-20T15:17:03Z">
              <w:r>
                <w:rPr>
                  <w:rFonts w:hint="default" w:ascii="Times New Roman" w:hAnsi="Times New Roman" w:eastAsia="方正仿宋_GBK" w:cs="Times New Roman"/>
                  <w:color w:val="auto"/>
                  <w:sz w:val="24"/>
                  <w:szCs w:val="24"/>
                  <w:highlight w:val="none"/>
                  <w:rPrChange w:id="264" w:author="司红洋" w:date="2026-09-17T15:39:30Z">
                    <w:rPr>
                      <w:rFonts w:hint="eastAsia" w:ascii="方正仿宋_GBK" w:hAnsi="方正仿宋_GBK" w:eastAsia="方正仿宋_GBK" w:cs="方正仿宋_GBK"/>
                      <w:color w:val="auto"/>
                      <w:sz w:val="24"/>
                      <w:szCs w:val="24"/>
                      <w:highlight w:val="none"/>
                    </w:rPr>
                  </w:rPrChange>
                </w:rPr>
                <w:delText>含桩基、基坑支护、地基处理等</w:delText>
              </w:r>
            </w:del>
          </w:p>
        </w:tc>
      </w:tr>
      <w:tr w14:paraId="2922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del w:id="265" w:author="司红洋" w:date="2026-09-20T15:17:03Z"/>
        </w:trPr>
        <w:tc>
          <w:tcPr>
            <w:tcW w:w="838" w:type="dxa"/>
            <w:vAlign w:val="center"/>
          </w:tcPr>
          <w:p w14:paraId="4DB4E3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66" w:author="司红洋" w:date="2026-09-20T15:17:03Z"/>
                <w:rFonts w:hint="default" w:ascii="Times New Roman" w:hAnsi="Times New Roman" w:eastAsia="方正仿宋_GBK" w:cs="Times New Roman"/>
                <w:color w:val="auto"/>
                <w:sz w:val="24"/>
                <w:szCs w:val="24"/>
                <w:highlight w:val="none"/>
                <w:lang w:val="en-US" w:eastAsia="zh-CN"/>
                <w:rPrChange w:id="267" w:author="司红洋" w:date="2026-09-17T15:39:30Z">
                  <w:rPr>
                    <w:del w:id="268" w:author="司红洋" w:date="2026-09-20T15:17:03Z"/>
                    <w:rFonts w:hint="eastAsia" w:ascii="方正仿宋_GBK" w:hAnsi="方正仿宋_GBK" w:eastAsia="方正仿宋_GBK" w:cs="方正仿宋_GBK"/>
                    <w:color w:val="auto"/>
                    <w:sz w:val="24"/>
                    <w:szCs w:val="24"/>
                    <w:highlight w:val="none"/>
                    <w:lang w:val="en-US" w:eastAsia="zh-CN"/>
                  </w:rPr>
                </w:rPrChange>
              </w:rPr>
            </w:pPr>
            <w:del w:id="269" w:author="司红洋" w:date="2026-09-20T15:17:03Z">
              <w:r>
                <w:rPr>
                  <w:rFonts w:hint="default" w:ascii="Times New Roman" w:hAnsi="Times New Roman" w:eastAsia="方正仿宋_GBK" w:cs="Times New Roman"/>
                  <w:color w:val="auto"/>
                  <w:sz w:val="24"/>
                  <w:szCs w:val="24"/>
                  <w:highlight w:val="none"/>
                  <w:lang w:val="en-US" w:eastAsia="zh-CN"/>
                  <w:rPrChange w:id="270" w:author="司红洋" w:date="2026-09-17T15:39:30Z">
                    <w:rPr>
                      <w:rFonts w:hint="eastAsia" w:ascii="方正仿宋_GBK" w:hAnsi="方正仿宋_GBK" w:eastAsia="方正仿宋_GBK" w:cs="方正仿宋_GBK"/>
                      <w:color w:val="auto"/>
                      <w:sz w:val="24"/>
                      <w:szCs w:val="24"/>
                      <w:highlight w:val="none"/>
                      <w:lang w:val="en-US" w:eastAsia="zh-CN"/>
                    </w:rPr>
                  </w:rPrChange>
                </w:rPr>
                <w:delText>5</w:delText>
              </w:r>
            </w:del>
          </w:p>
        </w:tc>
        <w:tc>
          <w:tcPr>
            <w:tcW w:w="2505" w:type="dxa"/>
            <w:vAlign w:val="center"/>
          </w:tcPr>
          <w:p w14:paraId="16386E6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71" w:author="司红洋" w:date="2026-09-20T15:17:03Z"/>
                <w:rFonts w:hint="default" w:ascii="Times New Roman" w:hAnsi="Times New Roman" w:eastAsia="方正仿宋_GBK" w:cs="Times New Roman"/>
                <w:color w:val="auto"/>
                <w:sz w:val="24"/>
                <w:szCs w:val="24"/>
                <w:highlight w:val="none"/>
                <w:rPrChange w:id="272" w:author="司红洋" w:date="2026-09-17T15:39:30Z">
                  <w:rPr>
                    <w:del w:id="273" w:author="司红洋" w:date="2026-09-20T15:17:03Z"/>
                    <w:rFonts w:hint="eastAsia" w:ascii="方正仿宋_GBK" w:hAnsi="方正仿宋_GBK" w:eastAsia="方正仿宋_GBK" w:cs="方正仿宋_GBK"/>
                    <w:color w:val="auto"/>
                    <w:sz w:val="24"/>
                    <w:szCs w:val="24"/>
                    <w:highlight w:val="none"/>
                  </w:rPr>
                </w:rPrChange>
              </w:rPr>
            </w:pPr>
            <w:del w:id="274" w:author="司红洋" w:date="2026-09-20T15:17:03Z">
              <w:r>
                <w:rPr>
                  <w:rFonts w:hint="default" w:ascii="Times New Roman" w:hAnsi="Times New Roman" w:eastAsia="方正仿宋_GBK" w:cs="Times New Roman"/>
                  <w:color w:val="auto"/>
                  <w:sz w:val="24"/>
                  <w:szCs w:val="24"/>
                  <w:highlight w:val="none"/>
                  <w:rPrChange w:id="275" w:author="司红洋" w:date="2026-09-17T15:39:30Z">
                    <w:rPr>
                      <w:rFonts w:hint="eastAsia" w:ascii="方正仿宋_GBK" w:hAnsi="方正仿宋_GBK" w:eastAsia="方正仿宋_GBK" w:cs="方正仿宋_GBK"/>
                      <w:color w:val="auto"/>
                      <w:sz w:val="24"/>
                      <w:szCs w:val="24"/>
                      <w:highlight w:val="none"/>
                    </w:rPr>
                  </w:rPrChange>
                </w:rPr>
                <w:delText>钢结构工程专业</w:delText>
              </w:r>
            </w:del>
          </w:p>
          <w:p w14:paraId="5AAF99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76" w:author="司红洋" w:date="2026-09-20T15:17:03Z"/>
                <w:rFonts w:hint="default" w:ascii="Times New Roman" w:hAnsi="Times New Roman" w:eastAsia="方正仿宋_GBK" w:cs="Times New Roman"/>
                <w:color w:val="auto"/>
                <w:sz w:val="24"/>
                <w:szCs w:val="24"/>
                <w:highlight w:val="none"/>
                <w:rPrChange w:id="277" w:author="司红洋" w:date="2026-09-17T15:39:30Z">
                  <w:rPr>
                    <w:del w:id="278" w:author="司红洋" w:date="2026-09-20T15:17:03Z"/>
                    <w:rFonts w:hint="eastAsia" w:ascii="方正仿宋_GBK" w:hAnsi="方正仿宋_GBK" w:eastAsia="方正仿宋_GBK" w:cs="方正仿宋_GBK"/>
                    <w:color w:val="auto"/>
                    <w:sz w:val="24"/>
                    <w:szCs w:val="24"/>
                    <w:highlight w:val="none"/>
                  </w:rPr>
                </w:rPrChange>
              </w:rPr>
            </w:pPr>
            <w:del w:id="279" w:author="司红洋" w:date="2026-09-20T15:17:03Z">
              <w:r>
                <w:rPr>
                  <w:rFonts w:hint="default" w:ascii="Times New Roman" w:hAnsi="Times New Roman" w:eastAsia="方正仿宋_GBK" w:cs="Times New Roman"/>
                  <w:color w:val="auto"/>
                  <w:sz w:val="24"/>
                  <w:szCs w:val="24"/>
                  <w:highlight w:val="none"/>
                  <w:rPrChange w:id="280" w:author="司红洋" w:date="2026-09-17T15:39:30Z">
                    <w:rPr>
                      <w:rFonts w:hint="eastAsia" w:ascii="方正仿宋_GBK" w:hAnsi="方正仿宋_GBK" w:eastAsia="方正仿宋_GBK" w:cs="方正仿宋_GBK"/>
                      <w:color w:val="auto"/>
                      <w:sz w:val="24"/>
                      <w:szCs w:val="24"/>
                      <w:highlight w:val="none"/>
                    </w:rPr>
                  </w:rPrChange>
                </w:rPr>
                <w:delText>承包</w:delText>
              </w:r>
            </w:del>
          </w:p>
        </w:tc>
        <w:tc>
          <w:tcPr>
            <w:tcW w:w="3030" w:type="dxa"/>
            <w:vAlign w:val="center"/>
          </w:tcPr>
          <w:p w14:paraId="4EEBBA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81" w:author="司红洋" w:date="2026-09-20T15:17:03Z"/>
                <w:rFonts w:hint="default" w:ascii="Times New Roman" w:hAnsi="Times New Roman" w:eastAsia="方正仿宋_GBK" w:cs="Times New Roman"/>
                <w:b w:val="0"/>
                <w:bCs w:val="0"/>
                <w:color w:val="auto"/>
                <w:sz w:val="24"/>
                <w:szCs w:val="24"/>
                <w:highlight w:val="none"/>
                <w:lang w:val="en-US" w:eastAsia="zh-CN"/>
                <w:rPrChange w:id="282" w:author="司红洋" w:date="2026-09-17T15:39:30Z">
                  <w:rPr>
                    <w:del w:id="283" w:author="司红洋" w:date="2026-09-20T15:17:03Z"/>
                    <w:rFonts w:hint="eastAsia" w:ascii="方正仿宋_GBK" w:hAnsi="方正仿宋_GBK" w:eastAsia="方正仿宋_GBK" w:cs="方正仿宋_GBK"/>
                    <w:b w:val="0"/>
                    <w:bCs w:val="0"/>
                    <w:color w:val="auto"/>
                    <w:sz w:val="24"/>
                    <w:szCs w:val="24"/>
                    <w:highlight w:val="none"/>
                    <w:lang w:val="en-US" w:eastAsia="zh-CN"/>
                  </w:rPr>
                </w:rPrChange>
              </w:rPr>
            </w:pPr>
            <w:del w:id="284"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285"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钢结构工程专业承包</w:delText>
              </w:r>
            </w:del>
          </w:p>
          <w:p w14:paraId="2964B1D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86" w:author="司红洋" w:date="2026-09-20T15:17:03Z"/>
                <w:rFonts w:hint="default" w:ascii="Times New Roman" w:hAnsi="Times New Roman" w:eastAsia="方正仿宋_GBK" w:cs="Times New Roman"/>
                <w:b w:val="0"/>
                <w:bCs w:val="0"/>
                <w:color w:val="auto"/>
                <w:sz w:val="24"/>
                <w:szCs w:val="24"/>
                <w:highlight w:val="none"/>
                <w:lang w:val="en-US" w:eastAsia="zh-CN"/>
                <w:rPrChange w:id="287" w:author="司红洋" w:date="2026-09-17T15:39:30Z">
                  <w:rPr>
                    <w:del w:id="288" w:author="司红洋" w:date="2026-09-20T15:17:03Z"/>
                    <w:rFonts w:hint="eastAsia" w:ascii="方正仿宋_GBK" w:hAnsi="方正仿宋_GBK" w:eastAsia="方正仿宋_GBK" w:cs="方正仿宋_GBK"/>
                    <w:b w:val="0"/>
                    <w:bCs w:val="0"/>
                    <w:color w:val="auto"/>
                    <w:sz w:val="24"/>
                    <w:szCs w:val="24"/>
                    <w:highlight w:val="none"/>
                    <w:lang w:val="en-US" w:eastAsia="zh-CN"/>
                  </w:rPr>
                </w:rPrChange>
              </w:rPr>
            </w:pPr>
            <w:del w:id="289"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290"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二级及以上资质</w:delText>
              </w:r>
            </w:del>
          </w:p>
        </w:tc>
        <w:tc>
          <w:tcPr>
            <w:tcW w:w="945" w:type="dxa"/>
            <w:vAlign w:val="center"/>
          </w:tcPr>
          <w:p w14:paraId="1DF980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91" w:author="司红洋" w:date="2026-09-20T15:17:03Z"/>
                <w:rFonts w:hint="default" w:ascii="Times New Roman" w:hAnsi="Times New Roman" w:eastAsia="方正仿宋_GBK" w:cs="Times New Roman"/>
                <w:color w:val="auto"/>
                <w:sz w:val="24"/>
                <w:szCs w:val="24"/>
                <w:highlight w:val="none"/>
                <w:lang w:val="en-US" w:eastAsia="zh-CN"/>
                <w:rPrChange w:id="292" w:author="司红洋" w:date="2026-09-17T15:39:30Z">
                  <w:rPr>
                    <w:del w:id="293" w:author="司红洋" w:date="2026-09-20T15:17:03Z"/>
                    <w:rFonts w:hint="eastAsia" w:ascii="方正仿宋_GBK" w:hAnsi="方正仿宋_GBK" w:eastAsia="方正仿宋_GBK" w:cs="方正仿宋_GBK"/>
                    <w:color w:val="auto"/>
                    <w:sz w:val="24"/>
                    <w:szCs w:val="24"/>
                    <w:highlight w:val="none"/>
                    <w:lang w:val="en-US" w:eastAsia="zh-CN"/>
                  </w:rPr>
                </w:rPrChange>
              </w:rPr>
            </w:pPr>
            <w:del w:id="294" w:author="司红洋" w:date="2026-09-20T15:17:03Z">
              <w:r>
                <w:rPr>
                  <w:rFonts w:hint="default" w:ascii="Times New Roman" w:hAnsi="Times New Roman" w:eastAsia="方正仿宋_GBK" w:cs="Times New Roman"/>
                  <w:color w:val="auto"/>
                  <w:sz w:val="24"/>
                  <w:szCs w:val="24"/>
                  <w:highlight w:val="none"/>
                  <w:lang w:val="en-US" w:eastAsia="zh-CN"/>
                  <w:rPrChange w:id="295"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296" w:author="司红洋" w:date="2026-09-20T15:17:03Z">
              <w:r>
                <w:rPr>
                  <w:rFonts w:hint="default" w:ascii="Times New Roman" w:hAnsi="Times New Roman" w:eastAsia="方正仿宋_GBK" w:cs="Times New Roman"/>
                  <w:color w:val="auto"/>
                  <w:sz w:val="24"/>
                  <w:szCs w:val="24"/>
                  <w:highlight w:val="none"/>
                  <w:rPrChange w:id="297"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5063B7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98" w:author="司红洋" w:date="2026-09-20T15:17:03Z"/>
                <w:rFonts w:hint="default" w:ascii="Times New Roman" w:hAnsi="Times New Roman" w:eastAsia="方正仿宋_GBK" w:cs="Times New Roman"/>
                <w:color w:val="auto"/>
                <w:sz w:val="24"/>
                <w:szCs w:val="24"/>
                <w:highlight w:val="none"/>
                <w:lang w:val="en-US" w:eastAsia="zh-CN"/>
                <w:rPrChange w:id="299" w:author="司红洋" w:date="2026-09-17T15:39:30Z">
                  <w:rPr>
                    <w:del w:id="300" w:author="司红洋" w:date="2026-09-20T15:17:03Z"/>
                    <w:rFonts w:hint="eastAsia" w:ascii="方正仿宋_GBK" w:hAnsi="方正仿宋_GBK" w:eastAsia="方正仿宋_GBK" w:cs="方正仿宋_GBK"/>
                    <w:color w:val="auto"/>
                    <w:sz w:val="24"/>
                    <w:szCs w:val="24"/>
                    <w:highlight w:val="none"/>
                    <w:lang w:val="en-US" w:eastAsia="zh-CN"/>
                  </w:rPr>
                </w:rPrChange>
              </w:rPr>
            </w:pPr>
            <w:del w:id="301" w:author="司红洋" w:date="2026-09-20T15:17:03Z">
              <w:r>
                <w:rPr>
                  <w:rFonts w:hint="default" w:ascii="Times New Roman" w:hAnsi="Times New Roman" w:eastAsia="方正仿宋_GBK" w:cs="Times New Roman"/>
                  <w:color w:val="auto"/>
                  <w:sz w:val="24"/>
                  <w:szCs w:val="24"/>
                  <w:highlight w:val="none"/>
                  <w:lang w:val="en-US" w:eastAsia="zh-CN"/>
                  <w:rPrChange w:id="302" w:author="司红洋" w:date="2026-09-17T15:39:30Z">
                    <w:rPr>
                      <w:rFonts w:hint="eastAsia" w:ascii="方正仿宋_GBK" w:hAnsi="方正仿宋_GBK" w:eastAsia="方正仿宋_GBK" w:cs="方正仿宋_GBK"/>
                      <w:color w:val="auto"/>
                      <w:sz w:val="24"/>
                      <w:szCs w:val="24"/>
                      <w:highlight w:val="none"/>
                      <w:lang w:val="en-US" w:eastAsia="zh-CN"/>
                    </w:rPr>
                  </w:rPrChange>
                </w:rPr>
                <w:delText>含钢结构、金属结构加工及安装</w:delText>
              </w:r>
            </w:del>
          </w:p>
        </w:tc>
      </w:tr>
      <w:tr w14:paraId="10238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del w:id="303" w:author="司红洋" w:date="2026-09-20T15:17:03Z"/>
        </w:trPr>
        <w:tc>
          <w:tcPr>
            <w:tcW w:w="838" w:type="dxa"/>
            <w:vAlign w:val="center"/>
          </w:tcPr>
          <w:p w14:paraId="0BB21F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04" w:author="司红洋" w:date="2026-09-20T15:17:03Z"/>
                <w:rFonts w:hint="default" w:ascii="Times New Roman" w:hAnsi="Times New Roman" w:eastAsia="方正仿宋_GBK" w:cs="Times New Roman"/>
                <w:color w:val="auto"/>
                <w:sz w:val="24"/>
                <w:szCs w:val="24"/>
                <w:highlight w:val="none"/>
                <w:lang w:val="en-US" w:eastAsia="zh-CN"/>
                <w:rPrChange w:id="305" w:author="司红洋" w:date="2026-09-17T15:39:30Z">
                  <w:rPr>
                    <w:del w:id="306" w:author="司红洋" w:date="2026-09-20T15:17:03Z"/>
                    <w:rFonts w:hint="default" w:ascii="方正仿宋_GBK" w:hAnsi="方正仿宋_GBK" w:eastAsia="方正仿宋_GBK" w:cs="方正仿宋_GBK"/>
                    <w:color w:val="auto"/>
                    <w:sz w:val="24"/>
                    <w:szCs w:val="24"/>
                    <w:highlight w:val="none"/>
                    <w:lang w:val="en-US" w:eastAsia="zh-CN"/>
                  </w:rPr>
                </w:rPrChange>
              </w:rPr>
            </w:pPr>
            <w:del w:id="307" w:author="司红洋" w:date="2026-09-20T15:17:03Z">
              <w:r>
                <w:rPr>
                  <w:rFonts w:hint="default" w:ascii="Times New Roman" w:hAnsi="Times New Roman" w:eastAsia="方正仿宋_GBK" w:cs="Times New Roman"/>
                  <w:color w:val="auto"/>
                  <w:sz w:val="24"/>
                  <w:szCs w:val="24"/>
                  <w:highlight w:val="none"/>
                  <w:lang w:val="en-US" w:eastAsia="zh-CN"/>
                  <w:rPrChange w:id="308" w:author="司红洋" w:date="2026-09-17T15:39:30Z">
                    <w:rPr>
                      <w:rFonts w:hint="eastAsia" w:ascii="方正仿宋_GBK" w:hAnsi="方正仿宋_GBK" w:eastAsia="方正仿宋_GBK" w:cs="方正仿宋_GBK"/>
                      <w:color w:val="auto"/>
                      <w:sz w:val="24"/>
                      <w:szCs w:val="24"/>
                      <w:highlight w:val="none"/>
                      <w:lang w:val="en-US" w:eastAsia="zh-CN"/>
                    </w:rPr>
                  </w:rPrChange>
                </w:rPr>
                <w:delText>6</w:delText>
              </w:r>
            </w:del>
          </w:p>
        </w:tc>
        <w:tc>
          <w:tcPr>
            <w:tcW w:w="2505" w:type="dxa"/>
            <w:vAlign w:val="center"/>
          </w:tcPr>
          <w:p w14:paraId="7FA4085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09" w:author="司红洋" w:date="2026-09-20T15:17:03Z"/>
                <w:rFonts w:hint="default" w:ascii="Times New Roman" w:hAnsi="Times New Roman" w:eastAsia="方正仿宋_GBK" w:cs="Times New Roman"/>
                <w:color w:val="auto"/>
                <w:sz w:val="24"/>
                <w:szCs w:val="24"/>
                <w:highlight w:val="none"/>
                <w:lang w:val="en-US" w:eastAsia="zh-CN"/>
                <w:rPrChange w:id="310" w:author="司红洋" w:date="2026-09-17T15:39:30Z">
                  <w:rPr>
                    <w:del w:id="311" w:author="司红洋" w:date="2026-09-20T15:17:03Z"/>
                    <w:rFonts w:hint="default" w:ascii="方正仿宋_GBK" w:hAnsi="方正仿宋_GBK" w:eastAsia="方正仿宋_GBK" w:cs="方正仿宋_GBK"/>
                    <w:color w:val="auto"/>
                    <w:sz w:val="24"/>
                    <w:szCs w:val="24"/>
                    <w:highlight w:val="none"/>
                    <w:lang w:val="en-US" w:eastAsia="zh-CN"/>
                  </w:rPr>
                </w:rPrChange>
              </w:rPr>
            </w:pPr>
            <w:del w:id="312" w:author="司红洋" w:date="2026-09-20T15:17:03Z">
              <w:r>
                <w:rPr>
                  <w:rFonts w:hint="default" w:ascii="Times New Roman" w:hAnsi="Times New Roman" w:eastAsia="方正仿宋_GBK" w:cs="Times New Roman"/>
                  <w:color w:val="auto"/>
                  <w:sz w:val="24"/>
                  <w:szCs w:val="24"/>
                  <w:highlight w:val="none"/>
                  <w:lang w:val="en-US" w:eastAsia="zh-CN"/>
                  <w:rPrChange w:id="313" w:author="司红洋" w:date="2026-09-17T15:39:30Z">
                    <w:rPr>
                      <w:rFonts w:hint="eastAsia" w:ascii="方正仿宋_GBK" w:hAnsi="方正仿宋_GBK" w:eastAsia="方正仿宋_GBK" w:cs="方正仿宋_GBK"/>
                      <w:color w:val="auto"/>
                      <w:sz w:val="24"/>
                      <w:szCs w:val="24"/>
                      <w:highlight w:val="none"/>
                      <w:lang w:val="en-US" w:eastAsia="zh-CN"/>
                    </w:rPr>
                  </w:rPrChange>
                </w:rPr>
                <w:delText>幕墙工程专业承包</w:delText>
              </w:r>
            </w:del>
          </w:p>
        </w:tc>
        <w:tc>
          <w:tcPr>
            <w:tcW w:w="3030" w:type="dxa"/>
            <w:vAlign w:val="center"/>
          </w:tcPr>
          <w:p w14:paraId="5652811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14" w:author="司红洋" w:date="2026-09-20T15:17:03Z"/>
                <w:rFonts w:hint="default" w:ascii="Times New Roman" w:hAnsi="Times New Roman" w:eastAsia="方正仿宋_GBK" w:cs="Times New Roman"/>
                <w:color w:val="auto"/>
                <w:sz w:val="24"/>
                <w:szCs w:val="24"/>
                <w:highlight w:val="none"/>
                <w:lang w:val="en-US" w:eastAsia="zh-CN"/>
                <w:rPrChange w:id="315" w:author="司红洋" w:date="2026-09-17T15:39:30Z">
                  <w:rPr>
                    <w:del w:id="316" w:author="司红洋" w:date="2026-09-20T15:17:03Z"/>
                    <w:rFonts w:hint="default" w:ascii="方正仿宋_GBK" w:hAnsi="方正仿宋_GBK" w:eastAsia="方正仿宋_GBK" w:cs="方正仿宋_GBK"/>
                    <w:color w:val="auto"/>
                    <w:sz w:val="24"/>
                    <w:szCs w:val="24"/>
                    <w:highlight w:val="none"/>
                    <w:lang w:val="en-US" w:eastAsia="zh-CN"/>
                  </w:rPr>
                </w:rPrChange>
              </w:rPr>
            </w:pPr>
            <w:del w:id="317" w:author="司红洋" w:date="2026-09-20T15:17:03Z">
              <w:r>
                <w:rPr>
                  <w:rFonts w:hint="default" w:ascii="Times New Roman" w:hAnsi="Times New Roman" w:eastAsia="方正仿宋_GBK" w:cs="Times New Roman"/>
                  <w:color w:val="auto"/>
                  <w:sz w:val="24"/>
                  <w:szCs w:val="24"/>
                  <w:highlight w:val="none"/>
                  <w:lang w:val="en-US" w:eastAsia="zh-CN"/>
                  <w:rPrChange w:id="318" w:author="司红洋" w:date="2026-09-17T15:39:30Z">
                    <w:rPr>
                      <w:rFonts w:hint="eastAsia" w:ascii="方正仿宋_GBK" w:hAnsi="方正仿宋_GBK" w:eastAsia="方正仿宋_GBK" w:cs="方正仿宋_GBK"/>
                      <w:color w:val="auto"/>
                      <w:sz w:val="24"/>
                      <w:szCs w:val="24"/>
                      <w:highlight w:val="none"/>
                      <w:lang w:val="en-US" w:eastAsia="zh-CN"/>
                    </w:rPr>
                  </w:rPrChange>
                </w:rPr>
                <w:delText>建筑幕墙工程专业承包二级及以上资质</w:delText>
              </w:r>
            </w:del>
          </w:p>
        </w:tc>
        <w:tc>
          <w:tcPr>
            <w:tcW w:w="945" w:type="dxa"/>
            <w:vAlign w:val="center"/>
          </w:tcPr>
          <w:p w14:paraId="30D57B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19" w:author="司红洋" w:date="2026-09-20T15:17:03Z"/>
                <w:rFonts w:hint="default" w:ascii="Times New Roman" w:hAnsi="Times New Roman" w:eastAsia="方正仿宋_GBK" w:cs="Times New Roman"/>
                <w:color w:val="auto"/>
                <w:sz w:val="24"/>
                <w:szCs w:val="24"/>
                <w:highlight w:val="none"/>
                <w:lang w:val="en-US" w:eastAsia="zh-CN"/>
                <w:rPrChange w:id="320" w:author="司红洋" w:date="2026-09-17T15:39:30Z">
                  <w:rPr>
                    <w:del w:id="321" w:author="司红洋" w:date="2026-09-20T15:17:03Z"/>
                    <w:rFonts w:hint="eastAsia" w:ascii="方正仿宋_GBK" w:hAnsi="方正仿宋_GBK" w:eastAsia="方正仿宋_GBK" w:cs="方正仿宋_GBK"/>
                    <w:color w:val="auto"/>
                    <w:sz w:val="24"/>
                    <w:szCs w:val="24"/>
                    <w:highlight w:val="none"/>
                    <w:lang w:val="en-US" w:eastAsia="zh-CN"/>
                  </w:rPr>
                </w:rPrChange>
              </w:rPr>
            </w:pPr>
            <w:del w:id="322" w:author="司红洋" w:date="2026-09-20T15:17:03Z">
              <w:r>
                <w:rPr>
                  <w:rFonts w:hint="default" w:ascii="Times New Roman" w:hAnsi="Times New Roman" w:eastAsia="方正仿宋_GBK" w:cs="Times New Roman"/>
                  <w:color w:val="auto"/>
                  <w:sz w:val="24"/>
                  <w:szCs w:val="24"/>
                  <w:highlight w:val="none"/>
                  <w:lang w:val="en-US" w:eastAsia="zh-CN"/>
                  <w:rPrChange w:id="323"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324" w:author="司红洋" w:date="2026-09-20T15:17:03Z">
              <w:r>
                <w:rPr>
                  <w:rFonts w:hint="default" w:ascii="Times New Roman" w:hAnsi="Times New Roman" w:eastAsia="方正仿宋_GBK" w:cs="Times New Roman"/>
                  <w:color w:val="auto"/>
                  <w:sz w:val="24"/>
                  <w:szCs w:val="24"/>
                  <w:highlight w:val="none"/>
                  <w:rPrChange w:id="325"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100079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26" w:author="司红洋" w:date="2026-09-20T15:17:03Z"/>
                <w:rFonts w:hint="default" w:ascii="Times New Roman" w:hAnsi="Times New Roman" w:eastAsia="方正仿宋_GBK" w:cs="Times New Roman"/>
                <w:color w:val="auto"/>
                <w:sz w:val="24"/>
                <w:szCs w:val="24"/>
                <w:highlight w:val="none"/>
                <w:lang w:val="en-US" w:eastAsia="zh-CN"/>
                <w:rPrChange w:id="327" w:author="司红洋" w:date="2026-09-17T15:39:30Z">
                  <w:rPr>
                    <w:del w:id="328" w:author="司红洋" w:date="2026-09-20T15:17:03Z"/>
                    <w:rFonts w:hint="eastAsia" w:ascii="方正仿宋_GBK" w:hAnsi="方正仿宋_GBK" w:eastAsia="方正仿宋_GBK" w:cs="方正仿宋_GBK"/>
                    <w:color w:val="auto"/>
                    <w:sz w:val="24"/>
                    <w:szCs w:val="24"/>
                    <w:highlight w:val="none"/>
                    <w:lang w:val="en-US" w:eastAsia="zh-CN"/>
                  </w:rPr>
                </w:rPrChange>
              </w:rPr>
            </w:pPr>
            <w:del w:id="329" w:author="司红洋" w:date="2026-09-20T15:17:03Z">
              <w:r>
                <w:rPr>
                  <w:rFonts w:hint="default" w:ascii="Times New Roman" w:hAnsi="Times New Roman" w:eastAsia="方正仿宋_GBK" w:cs="Times New Roman"/>
                  <w:color w:val="auto"/>
                  <w:sz w:val="24"/>
                  <w:szCs w:val="24"/>
                  <w:highlight w:val="none"/>
                  <w:lang w:val="en-US" w:eastAsia="zh-CN"/>
                  <w:rPrChange w:id="330" w:author="司红洋" w:date="2026-09-17T15:39:30Z">
                    <w:rPr>
                      <w:rFonts w:hint="eastAsia" w:ascii="方正仿宋_GBK" w:hAnsi="方正仿宋_GBK" w:eastAsia="方正仿宋_GBK" w:cs="方正仿宋_GBK"/>
                      <w:color w:val="auto"/>
                      <w:sz w:val="24"/>
                      <w:szCs w:val="24"/>
                      <w:highlight w:val="none"/>
                      <w:lang w:val="en-US" w:eastAsia="zh-CN"/>
                    </w:rPr>
                  </w:rPrChange>
                </w:rPr>
                <w:delText>含</w:delText>
              </w:r>
            </w:del>
            <w:del w:id="331" w:author="司红洋" w:date="2026-09-20T15:17:03Z">
              <w:r>
                <w:rPr>
                  <w:rFonts w:hint="default" w:ascii="Times New Roman" w:hAnsi="Times New Roman" w:eastAsia="方正仿宋_GBK" w:cs="Times New Roman"/>
                  <w:color w:val="auto"/>
                  <w:sz w:val="24"/>
                  <w:szCs w:val="24"/>
                  <w:highlight w:val="none"/>
                  <w:rPrChange w:id="332" w:author="司红洋" w:date="2026-09-17T15:39:30Z">
                    <w:rPr>
                      <w:rFonts w:hint="eastAsia" w:ascii="方正仿宋_GBK" w:hAnsi="方正仿宋_GBK" w:eastAsia="方正仿宋_GBK" w:cs="方正仿宋_GBK"/>
                      <w:color w:val="auto"/>
                      <w:sz w:val="24"/>
                      <w:szCs w:val="24"/>
                      <w:highlight w:val="none"/>
                    </w:rPr>
                  </w:rPrChange>
                </w:rPr>
                <w:delText>建筑幕墙</w:delText>
              </w:r>
            </w:del>
          </w:p>
        </w:tc>
      </w:tr>
      <w:tr w14:paraId="0760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del w:id="333" w:author="司红洋" w:date="2026-09-20T15:17:03Z"/>
        </w:trPr>
        <w:tc>
          <w:tcPr>
            <w:tcW w:w="838" w:type="dxa"/>
            <w:vAlign w:val="center"/>
          </w:tcPr>
          <w:p w14:paraId="5485C1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34" w:author="司红洋" w:date="2026-09-20T15:17:03Z"/>
                <w:rFonts w:hint="default" w:ascii="Times New Roman" w:hAnsi="Times New Roman" w:eastAsia="方正仿宋_GBK" w:cs="Times New Roman"/>
                <w:color w:val="auto"/>
                <w:sz w:val="24"/>
                <w:szCs w:val="24"/>
                <w:highlight w:val="none"/>
                <w:lang w:val="en-US" w:eastAsia="zh-CN"/>
                <w:rPrChange w:id="335" w:author="司红洋" w:date="2026-09-17T15:39:30Z">
                  <w:rPr>
                    <w:del w:id="336" w:author="司红洋" w:date="2026-09-20T15:17:03Z"/>
                    <w:rFonts w:hint="default" w:ascii="方正仿宋_GBK" w:hAnsi="方正仿宋_GBK" w:eastAsia="方正仿宋_GBK" w:cs="方正仿宋_GBK"/>
                    <w:color w:val="auto"/>
                    <w:sz w:val="24"/>
                    <w:szCs w:val="24"/>
                    <w:highlight w:val="none"/>
                    <w:lang w:val="en-US" w:eastAsia="zh-CN"/>
                  </w:rPr>
                </w:rPrChange>
              </w:rPr>
            </w:pPr>
            <w:del w:id="337" w:author="司红洋" w:date="2026-09-20T15:17:03Z">
              <w:r>
                <w:rPr>
                  <w:rFonts w:hint="default" w:ascii="Times New Roman" w:hAnsi="Times New Roman" w:eastAsia="方正仿宋_GBK" w:cs="Times New Roman"/>
                  <w:color w:val="auto"/>
                  <w:sz w:val="24"/>
                  <w:szCs w:val="24"/>
                  <w:highlight w:val="none"/>
                  <w:lang w:val="en-US" w:eastAsia="zh-CN"/>
                  <w:rPrChange w:id="338" w:author="司红洋" w:date="2026-09-17T15:39:30Z">
                    <w:rPr>
                      <w:rFonts w:hint="eastAsia" w:ascii="方正仿宋_GBK" w:hAnsi="方正仿宋_GBK" w:eastAsia="方正仿宋_GBK" w:cs="方正仿宋_GBK"/>
                      <w:color w:val="auto"/>
                      <w:sz w:val="24"/>
                      <w:szCs w:val="24"/>
                      <w:highlight w:val="none"/>
                      <w:lang w:val="en-US" w:eastAsia="zh-CN"/>
                    </w:rPr>
                  </w:rPrChange>
                </w:rPr>
                <w:delText>7</w:delText>
              </w:r>
            </w:del>
          </w:p>
        </w:tc>
        <w:tc>
          <w:tcPr>
            <w:tcW w:w="2505" w:type="dxa"/>
            <w:vAlign w:val="center"/>
          </w:tcPr>
          <w:p w14:paraId="35731CF9">
            <w:pPr>
              <w:keepNext w:val="0"/>
              <w:keepLines w:val="0"/>
              <w:widowControl/>
              <w:suppressLineNumbers w:val="0"/>
              <w:spacing w:line="240" w:lineRule="auto"/>
              <w:ind w:firstLine="0"/>
              <w:jc w:val="center"/>
              <w:rPr>
                <w:del w:id="339" w:author="司红洋" w:date="2026-09-20T15:17:03Z"/>
                <w:rFonts w:hint="default" w:ascii="Times New Roman" w:hAnsi="Times New Roman" w:eastAsia="方正仿宋_GBK" w:cs="Times New Roman"/>
                <w:color w:val="auto"/>
                <w:sz w:val="24"/>
                <w:szCs w:val="24"/>
                <w:highlight w:val="none"/>
                <w:rPrChange w:id="340" w:author="司红洋" w:date="2026-09-17T15:39:30Z">
                  <w:rPr>
                    <w:del w:id="341" w:author="司红洋" w:date="2026-09-20T15:17:03Z"/>
                    <w:rFonts w:hint="eastAsia" w:ascii="方正仿宋_GBK" w:hAnsi="方正仿宋_GBK" w:eastAsia="方正仿宋_GBK" w:cs="方正仿宋_GBK"/>
                    <w:color w:val="auto"/>
                    <w:sz w:val="24"/>
                    <w:szCs w:val="24"/>
                    <w:highlight w:val="none"/>
                  </w:rPr>
                </w:rPrChange>
              </w:rPr>
            </w:pPr>
            <w:del w:id="342" w:author="司红洋" w:date="2026-09-20T15:17:03Z">
              <w:r>
                <w:rPr>
                  <w:rFonts w:hint="default" w:ascii="Times New Roman" w:hAnsi="Times New Roman" w:eastAsia="方正仿宋_GBK" w:cs="Times New Roman"/>
                  <w:b w:val="0"/>
                  <w:bCs w:val="0"/>
                  <w:color w:val="auto"/>
                  <w:spacing w:val="0"/>
                  <w:kern w:val="2"/>
                  <w:position w:val="0"/>
                  <w:sz w:val="24"/>
                  <w:szCs w:val="24"/>
                  <w:highlight w:val="none"/>
                  <w:lang w:val="en-US" w:eastAsia="zh-CN" w:bidi="ar"/>
                  <w:rPrChange w:id="343" w:author="司红洋" w:date="2026-09-17T15:39:30Z">
                    <w:rPr>
                      <w:rFonts w:hint="eastAsia" w:ascii="方正仿宋_GBK" w:hAnsi="方正仿宋_GBK" w:eastAsia="方正仿宋_GBK" w:cs="方正仿宋_GBK"/>
                      <w:b w:val="0"/>
                      <w:bCs w:val="0"/>
                      <w:color w:val="auto"/>
                      <w:spacing w:val="0"/>
                      <w:kern w:val="2"/>
                      <w:position w:val="0"/>
                      <w:sz w:val="24"/>
                      <w:szCs w:val="24"/>
                      <w:highlight w:val="none"/>
                      <w:lang w:val="en-US" w:eastAsia="zh-CN" w:bidi="ar"/>
                    </w:rPr>
                  </w:rPrChange>
                </w:rPr>
                <w:delText>防水防腐保温</w:delText>
              </w:r>
            </w:del>
          </w:p>
          <w:p w14:paraId="29DB03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44" w:author="司红洋" w:date="2026-09-20T15:17:03Z"/>
                <w:rFonts w:hint="default" w:ascii="Times New Roman" w:hAnsi="Times New Roman" w:eastAsia="方正仿宋_GBK" w:cs="Times New Roman"/>
                <w:color w:val="auto"/>
                <w:sz w:val="24"/>
                <w:szCs w:val="24"/>
                <w:highlight w:val="none"/>
                <w:lang w:val="en-US" w:eastAsia="zh-CN"/>
                <w:rPrChange w:id="345" w:author="司红洋" w:date="2026-09-17T15:39:30Z">
                  <w:rPr>
                    <w:del w:id="346" w:author="司红洋" w:date="2026-09-20T15:17:03Z"/>
                    <w:rFonts w:hint="default" w:ascii="方正仿宋_GBK" w:hAnsi="方正仿宋_GBK" w:eastAsia="方正仿宋_GBK" w:cs="方正仿宋_GBK"/>
                    <w:color w:val="auto"/>
                    <w:sz w:val="24"/>
                    <w:szCs w:val="24"/>
                    <w:highlight w:val="none"/>
                    <w:lang w:val="en-US" w:eastAsia="zh-CN"/>
                  </w:rPr>
                </w:rPrChange>
              </w:rPr>
            </w:pPr>
            <w:del w:id="347" w:author="司红洋" w:date="2026-09-20T15:17:03Z">
              <w:r>
                <w:rPr>
                  <w:rFonts w:hint="default" w:ascii="Times New Roman" w:hAnsi="Times New Roman" w:eastAsia="方正仿宋_GBK" w:cs="Times New Roman"/>
                  <w:color w:val="auto"/>
                  <w:sz w:val="24"/>
                  <w:szCs w:val="24"/>
                  <w:highlight w:val="none"/>
                  <w:lang w:val="en-US" w:eastAsia="zh-CN"/>
                  <w:rPrChange w:id="348" w:author="司红洋" w:date="2026-09-17T15:39:30Z">
                    <w:rPr>
                      <w:rFonts w:hint="eastAsia" w:ascii="方正仿宋_GBK" w:hAnsi="方正仿宋_GBK" w:eastAsia="方正仿宋_GBK" w:cs="方正仿宋_GBK"/>
                      <w:color w:val="auto"/>
                      <w:sz w:val="24"/>
                      <w:szCs w:val="24"/>
                      <w:highlight w:val="none"/>
                      <w:lang w:val="en-US" w:eastAsia="zh-CN"/>
                    </w:rPr>
                  </w:rPrChange>
                </w:rPr>
                <w:delText>专业承包</w:delText>
              </w:r>
            </w:del>
          </w:p>
        </w:tc>
        <w:tc>
          <w:tcPr>
            <w:tcW w:w="3030" w:type="dxa"/>
            <w:vAlign w:val="center"/>
          </w:tcPr>
          <w:p w14:paraId="44E4C8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49" w:author="司红洋" w:date="2026-09-20T15:17:03Z"/>
                <w:rFonts w:hint="default" w:ascii="Times New Roman" w:hAnsi="Times New Roman" w:eastAsia="方正仿宋_GBK" w:cs="Times New Roman"/>
                <w:color w:val="auto"/>
                <w:sz w:val="24"/>
                <w:szCs w:val="24"/>
                <w:highlight w:val="none"/>
                <w:lang w:val="en-US" w:eastAsia="zh-CN"/>
                <w:rPrChange w:id="350" w:author="司红洋" w:date="2026-09-17T15:39:30Z">
                  <w:rPr>
                    <w:del w:id="351" w:author="司红洋" w:date="2026-09-20T15:17:03Z"/>
                    <w:rFonts w:hint="eastAsia" w:ascii="方正仿宋_GBK" w:hAnsi="方正仿宋_GBK" w:eastAsia="方正仿宋_GBK" w:cs="方正仿宋_GBK"/>
                    <w:color w:val="auto"/>
                    <w:sz w:val="24"/>
                    <w:szCs w:val="24"/>
                    <w:highlight w:val="none"/>
                    <w:lang w:val="en-US" w:eastAsia="zh-CN"/>
                  </w:rPr>
                </w:rPrChange>
              </w:rPr>
            </w:pPr>
            <w:del w:id="352" w:author="司红洋" w:date="2026-09-20T15:17:03Z">
              <w:r>
                <w:rPr>
                  <w:rFonts w:hint="default" w:ascii="Times New Roman" w:hAnsi="Times New Roman" w:eastAsia="方正仿宋_GBK" w:cs="Times New Roman"/>
                  <w:color w:val="auto"/>
                  <w:sz w:val="24"/>
                  <w:szCs w:val="24"/>
                  <w:highlight w:val="none"/>
                  <w:lang w:val="en-US" w:eastAsia="zh-CN"/>
                  <w:rPrChange w:id="353" w:author="司红洋" w:date="2026-09-17T15:39:30Z">
                    <w:rPr>
                      <w:rFonts w:hint="eastAsia" w:ascii="方正仿宋_GBK" w:hAnsi="方正仿宋_GBK" w:eastAsia="方正仿宋_GBK" w:cs="方正仿宋_GBK"/>
                      <w:color w:val="auto"/>
                      <w:sz w:val="24"/>
                      <w:szCs w:val="24"/>
                      <w:highlight w:val="none"/>
                      <w:lang w:val="en-US" w:eastAsia="zh-CN"/>
                    </w:rPr>
                  </w:rPrChange>
                </w:rPr>
                <w:delText>防水防腐保温工程专业承包二级及以上资质</w:delText>
              </w:r>
            </w:del>
          </w:p>
        </w:tc>
        <w:tc>
          <w:tcPr>
            <w:tcW w:w="945" w:type="dxa"/>
            <w:vAlign w:val="center"/>
          </w:tcPr>
          <w:p w14:paraId="0A34C5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54" w:author="司红洋" w:date="2026-09-20T15:17:03Z"/>
                <w:rFonts w:hint="default" w:ascii="Times New Roman" w:hAnsi="Times New Roman" w:eastAsia="方正仿宋_GBK" w:cs="Times New Roman"/>
                <w:color w:val="auto"/>
                <w:sz w:val="24"/>
                <w:szCs w:val="24"/>
                <w:highlight w:val="none"/>
                <w:lang w:val="en-US" w:eastAsia="zh-CN"/>
                <w:rPrChange w:id="355" w:author="司红洋" w:date="2026-09-17T15:39:30Z">
                  <w:rPr>
                    <w:del w:id="356" w:author="司红洋" w:date="2026-09-20T15:17:03Z"/>
                    <w:rFonts w:hint="eastAsia" w:ascii="方正仿宋_GBK" w:hAnsi="方正仿宋_GBK" w:eastAsia="方正仿宋_GBK" w:cs="方正仿宋_GBK"/>
                    <w:color w:val="auto"/>
                    <w:sz w:val="24"/>
                    <w:szCs w:val="24"/>
                    <w:highlight w:val="none"/>
                    <w:lang w:val="en-US" w:eastAsia="zh-CN"/>
                  </w:rPr>
                </w:rPrChange>
              </w:rPr>
            </w:pPr>
            <w:del w:id="357" w:author="司红洋" w:date="2026-09-20T15:17:03Z">
              <w:r>
                <w:rPr>
                  <w:rFonts w:hint="default" w:ascii="Times New Roman" w:hAnsi="Times New Roman" w:eastAsia="方正仿宋_GBK" w:cs="Times New Roman"/>
                  <w:color w:val="auto"/>
                  <w:sz w:val="24"/>
                  <w:szCs w:val="24"/>
                  <w:highlight w:val="none"/>
                  <w:lang w:val="en-US" w:eastAsia="zh-CN"/>
                  <w:rPrChange w:id="358"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359" w:author="司红洋" w:date="2026-09-20T15:17:03Z">
              <w:r>
                <w:rPr>
                  <w:rFonts w:hint="default" w:ascii="Times New Roman" w:hAnsi="Times New Roman" w:eastAsia="方正仿宋_GBK" w:cs="Times New Roman"/>
                  <w:color w:val="auto"/>
                  <w:sz w:val="24"/>
                  <w:szCs w:val="24"/>
                  <w:highlight w:val="none"/>
                  <w:rPrChange w:id="360"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5BC491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61" w:author="司红洋" w:date="2026-09-20T15:17:03Z"/>
                <w:rFonts w:hint="default" w:ascii="Times New Roman" w:hAnsi="Times New Roman" w:eastAsia="方正仿宋_GBK" w:cs="Times New Roman"/>
                <w:color w:val="auto"/>
                <w:sz w:val="24"/>
                <w:szCs w:val="24"/>
                <w:highlight w:val="none"/>
                <w:lang w:val="en-US" w:eastAsia="zh-CN"/>
                <w:rPrChange w:id="362" w:author="司红洋" w:date="2026-09-17T15:39:30Z">
                  <w:rPr>
                    <w:del w:id="363" w:author="司红洋" w:date="2026-09-20T15:17:03Z"/>
                    <w:rFonts w:hint="eastAsia" w:ascii="方正仿宋_GBK" w:hAnsi="方正仿宋_GBK" w:eastAsia="方正仿宋_GBK" w:cs="方正仿宋_GBK"/>
                    <w:color w:val="auto"/>
                    <w:sz w:val="24"/>
                    <w:szCs w:val="24"/>
                    <w:highlight w:val="none"/>
                    <w:lang w:val="en-US" w:eastAsia="zh-CN"/>
                  </w:rPr>
                </w:rPrChange>
              </w:rPr>
            </w:pPr>
            <w:del w:id="364" w:author="司红洋" w:date="2026-09-20T15:17:03Z">
              <w:r>
                <w:rPr>
                  <w:rFonts w:hint="default" w:ascii="Times New Roman" w:hAnsi="Times New Roman" w:eastAsia="方正仿宋_GBK" w:cs="Times New Roman"/>
                  <w:color w:val="auto"/>
                  <w:sz w:val="24"/>
                  <w:szCs w:val="24"/>
                  <w:highlight w:val="none"/>
                  <w:lang w:val="en-US" w:eastAsia="zh-CN"/>
                  <w:rPrChange w:id="365" w:author="司红洋" w:date="2026-09-17T15:39:30Z">
                    <w:rPr>
                      <w:rFonts w:hint="eastAsia" w:ascii="方正仿宋_GBK" w:hAnsi="方正仿宋_GBK" w:eastAsia="方正仿宋_GBK" w:cs="方正仿宋_GBK"/>
                      <w:color w:val="auto"/>
                      <w:sz w:val="24"/>
                      <w:szCs w:val="24"/>
                      <w:highlight w:val="none"/>
                      <w:lang w:val="en-US" w:eastAsia="zh-CN"/>
                    </w:rPr>
                  </w:rPrChange>
                </w:rPr>
                <w:delText>含</w:delText>
              </w:r>
            </w:del>
            <w:del w:id="366" w:author="司红洋" w:date="2026-09-20T15:17:03Z">
              <w:r>
                <w:rPr>
                  <w:rFonts w:hint="default" w:ascii="Times New Roman" w:hAnsi="Times New Roman" w:eastAsia="方正仿宋_GBK" w:cs="Times New Roman"/>
                  <w:color w:val="auto"/>
                  <w:sz w:val="24"/>
                  <w:szCs w:val="24"/>
                  <w:highlight w:val="none"/>
                  <w:rPrChange w:id="367" w:author="司红洋" w:date="2026-09-17T15:39:30Z">
                    <w:rPr>
                      <w:rFonts w:hint="eastAsia" w:ascii="方正仿宋_GBK" w:hAnsi="方正仿宋_GBK" w:eastAsia="方正仿宋_GBK" w:cs="方正仿宋_GBK"/>
                      <w:color w:val="auto"/>
                      <w:sz w:val="24"/>
                      <w:szCs w:val="24"/>
                      <w:highlight w:val="none"/>
                    </w:rPr>
                  </w:rPrChange>
                </w:rPr>
                <w:delText>建筑防水、防腐保温</w:delText>
              </w:r>
            </w:del>
          </w:p>
        </w:tc>
      </w:tr>
    </w:tbl>
    <w:p w14:paraId="6FA0F613">
      <w:pPr>
        <w:keepNext w:val="0"/>
        <w:keepLines w:val="0"/>
        <w:pageBreakBefore w:val="0"/>
        <w:kinsoku/>
        <w:wordWrap/>
        <w:overflowPunct/>
        <w:topLinePunct w:val="0"/>
        <w:autoSpaceDE/>
        <w:autoSpaceDN/>
        <w:bidi w:val="0"/>
        <w:spacing w:before="180" w:after="80"/>
        <w:ind w:firstLine="0" w:firstLineChars="0"/>
        <w:textAlignment w:val="auto"/>
        <w:rPr>
          <w:del w:id="369" w:author="司红洋" w:date="2026-09-20T15:17:03Z"/>
          <w:rFonts w:hint="eastAsia" w:ascii="宋体" w:hAnsi="宋体" w:eastAsia="宋体" w:cstheme="minorBidi"/>
          <w:color w:val="auto"/>
          <w:sz w:val="24"/>
          <w:szCs w:val="22"/>
          <w:highlight w:val="none"/>
          <w:lang w:eastAsia="zh-CN"/>
        </w:rPr>
        <w:pPrChange w:id="368" w:author="司红洋" w:date="2026-09-17T15:55:09Z">
          <w:pPr>
            <w:keepNext w:val="0"/>
            <w:keepLines w:val="0"/>
            <w:pageBreakBefore w:val="0"/>
            <w:kinsoku/>
            <w:wordWrap/>
            <w:overflowPunct/>
            <w:topLinePunct w:val="0"/>
            <w:autoSpaceDE/>
            <w:autoSpaceDN/>
            <w:bidi w:val="0"/>
            <w:spacing w:before="180" w:after="80"/>
            <w:ind w:firstLine="480" w:firstLineChars="200"/>
            <w:textAlignment w:val="auto"/>
          </w:pPr>
        </w:pPrChange>
      </w:pPr>
      <w:del w:id="370" w:author="司红洋" w:date="2026-09-20T15:17:03Z">
        <w:r>
          <w:rPr>
            <w:rFonts w:hint="eastAsia" w:ascii="宋体" w:hAnsi="宋体" w:eastAsia="宋体" w:cstheme="minorBidi"/>
            <w:color w:val="auto"/>
            <w:sz w:val="24"/>
            <w:szCs w:val="22"/>
            <w:highlight w:val="none"/>
            <w:lang w:eastAsia="zh-CN"/>
          </w:rPr>
          <w:delText>说明：本次征集仅为建立合格分包单位名录，不构成具体工程的发包承诺。</w:delText>
        </w:r>
      </w:del>
    </w:p>
    <w:p w14:paraId="202B3A83">
      <w:pPr>
        <w:pStyle w:val="40"/>
        <w:ind w:left="0" w:leftChars="0" w:firstLine="0" w:firstLineChars="0"/>
        <w:rPr>
          <w:del w:id="372" w:author="司红洋" w:date="2026-09-20T15:17:03Z"/>
          <w:rFonts w:hint="eastAsia" w:ascii="方正仿宋_GBK" w:hAnsi="方正仿宋_GBK" w:eastAsia="方正仿宋_GBK" w:cs="方正仿宋_GBK"/>
          <w:color w:val="auto"/>
          <w:sz w:val="30"/>
          <w:szCs w:val="30"/>
          <w:highlight w:val="none"/>
          <w:lang w:val="en-US" w:eastAsia="zh-CN"/>
        </w:rPr>
        <w:pPrChange w:id="371" w:author="司红洋" w:date="2026-09-17T15:55:09Z">
          <w:pPr>
            <w:pStyle w:val="40"/>
            <w:ind w:firstLine="0" w:firstLineChars="0"/>
          </w:pPr>
        </w:pPrChange>
      </w:pPr>
      <w:del w:id="373" w:author="司红洋" w:date="2026-09-20T15:17:03Z">
        <w:r>
          <w:rPr>
            <w:rFonts w:hint="eastAsia" w:ascii="宋体" w:hAnsi="宋体" w:eastAsia="宋体" w:cs="宋体"/>
            <w:color w:val="auto"/>
            <w:sz w:val="24"/>
            <w:szCs w:val="24"/>
            <w:highlight w:val="none"/>
            <w:lang w:val="en-US" w:eastAsia="zh-CN"/>
          </w:rPr>
          <w:delText xml:space="preserve"> </w:delText>
        </w:r>
      </w:del>
      <w:del w:id="374" w:author="司红洋" w:date="2026-09-20T15:17:03Z">
        <w:r>
          <w:rPr>
            <w:rFonts w:hint="eastAsia" w:ascii="宋体" w:hAnsi="宋体" w:eastAsia="宋体" w:cs="宋体"/>
            <w:b/>
            <w:bCs/>
            <w:color w:val="auto"/>
            <w:sz w:val="24"/>
            <w:szCs w:val="24"/>
            <w:highlight w:val="none"/>
            <w:lang w:val="en-US" w:eastAsia="zh-CN"/>
          </w:rPr>
          <w:delText>4、入围期限：</w:delText>
        </w:r>
      </w:del>
      <w:del w:id="375" w:author="司红洋" w:date="2026-09-20T15:17:03Z">
        <w:r>
          <w:rPr>
            <w:rFonts w:hint="eastAsia" w:ascii="宋体" w:hAnsi="宋体" w:eastAsia="宋体" w:cs="宋体"/>
            <w:color w:val="auto"/>
            <w:sz w:val="24"/>
            <w:szCs w:val="24"/>
            <w:highlight w:val="none"/>
            <w:lang w:val="en-US" w:eastAsia="zh-CN"/>
          </w:rPr>
          <w:delText>入围后有效期至2027年12月31日。</w:delText>
        </w:r>
      </w:del>
    </w:p>
    <w:p w14:paraId="0CF4C548">
      <w:pPr>
        <w:pStyle w:val="40"/>
        <w:keepNext w:val="0"/>
        <w:keepLines w:val="0"/>
        <w:pageBreakBefore w:val="0"/>
        <w:kinsoku/>
        <w:wordWrap/>
        <w:overflowPunct/>
        <w:topLinePunct w:val="0"/>
        <w:autoSpaceDE/>
        <w:autoSpaceDN/>
        <w:bidi w:val="0"/>
        <w:spacing w:before="0" w:after="0"/>
        <w:ind w:left="0" w:leftChars="0" w:firstLineChars="0"/>
        <w:textAlignment w:val="auto"/>
        <w:rPr>
          <w:del w:id="377" w:author="司红洋" w:date="2026-09-20T15:17:03Z"/>
          <w:rFonts w:hint="eastAsia" w:ascii="黑体" w:hAnsi="黑体" w:eastAsia="黑体"/>
          <w:b/>
          <w:color w:val="auto"/>
          <w:sz w:val="28"/>
          <w:highlight w:val="none"/>
          <w:lang w:val="en-US" w:eastAsia="zh-CN"/>
        </w:rPr>
        <w:pPrChange w:id="376" w:author="司红洋" w:date="2026-09-17T15:55:09Z">
          <w:pPr>
            <w:keepNext w:val="0"/>
            <w:keepLines w:val="0"/>
            <w:pageBreakBefore w:val="0"/>
            <w:kinsoku/>
            <w:wordWrap/>
            <w:overflowPunct/>
            <w:topLinePunct w:val="0"/>
            <w:autoSpaceDE/>
            <w:autoSpaceDN/>
            <w:bidi w:val="0"/>
            <w:spacing w:before="0" w:after="0"/>
            <w:ind w:firstLine="0" w:firstLineChars="0"/>
            <w:textAlignment w:val="auto"/>
          </w:pPr>
        </w:pPrChange>
      </w:pPr>
      <w:del w:id="378" w:author="司红洋" w:date="2026-09-20T15:17:03Z">
        <w:r>
          <w:rPr>
            <w:rFonts w:hint="eastAsia" w:ascii="黑体" w:hAnsi="黑体" w:eastAsia="黑体"/>
            <w:b/>
            <w:color w:val="auto"/>
            <w:sz w:val="28"/>
            <w:highlight w:val="none"/>
            <w:lang w:val="en-US" w:eastAsia="zh-CN"/>
          </w:rPr>
          <w:br w:type="page"/>
        </w:r>
      </w:del>
    </w:p>
    <w:p w14:paraId="17377F6F">
      <w:pPr>
        <w:keepNext w:val="0"/>
        <w:keepLines w:val="0"/>
        <w:pageBreakBefore w:val="0"/>
        <w:kinsoku/>
        <w:wordWrap/>
        <w:overflowPunct/>
        <w:topLinePunct w:val="0"/>
        <w:autoSpaceDE/>
        <w:autoSpaceDN/>
        <w:bidi w:val="0"/>
        <w:spacing w:before="220" w:after="100"/>
        <w:ind w:firstLine="0" w:firstLineChars="0"/>
        <w:textAlignment w:val="auto"/>
        <w:rPr>
          <w:del w:id="380" w:author="司红洋" w:date="2026-09-20T15:17:03Z"/>
          <w:color w:val="auto"/>
          <w:highlight w:val="none"/>
        </w:rPr>
        <w:pPrChange w:id="379"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381" w:author="司红洋" w:date="2026-09-20T15:17:03Z">
        <w:r>
          <w:rPr>
            <w:rFonts w:hint="eastAsia" w:ascii="黑体" w:hAnsi="黑体" w:eastAsia="黑体"/>
            <w:b/>
            <w:color w:val="auto"/>
            <w:sz w:val="28"/>
            <w:highlight w:val="none"/>
            <w:lang w:val="en-US" w:eastAsia="zh-CN"/>
          </w:rPr>
          <w:delText>二、</w:delText>
        </w:r>
      </w:del>
      <w:del w:id="382" w:author="司红洋" w:date="2026-09-20T15:17:03Z">
        <w:r>
          <w:rPr>
            <w:rFonts w:ascii="黑体" w:hAnsi="黑体" w:eastAsia="黑体"/>
            <w:b/>
            <w:color w:val="auto"/>
            <w:sz w:val="28"/>
            <w:highlight w:val="none"/>
          </w:rPr>
          <w:delText>投标人资格要求</w:delText>
        </w:r>
      </w:del>
    </w:p>
    <w:p w14:paraId="1BB2043D">
      <w:pPr>
        <w:keepNext w:val="0"/>
        <w:keepLines w:val="0"/>
        <w:pageBreakBefore w:val="0"/>
        <w:kinsoku/>
        <w:wordWrap/>
        <w:overflowPunct/>
        <w:topLinePunct w:val="0"/>
        <w:autoSpaceDE/>
        <w:autoSpaceDN/>
        <w:bidi w:val="0"/>
        <w:spacing w:before="220" w:after="100"/>
        <w:ind w:firstLine="0" w:firstLineChars="0"/>
        <w:textAlignment w:val="auto"/>
        <w:rPr>
          <w:del w:id="384" w:author="司红洋" w:date="2026-09-20T15:17:03Z"/>
          <w:rFonts w:hint="eastAsia" w:ascii="黑体" w:hAnsi="黑体" w:eastAsia="黑体" w:cstheme="minorBidi"/>
          <w:b/>
          <w:color w:val="auto"/>
          <w:sz w:val="28"/>
          <w:szCs w:val="22"/>
          <w:highlight w:val="none"/>
          <w:lang w:eastAsia="zh-CN"/>
        </w:rPr>
        <w:pPrChange w:id="383"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385" w:author="司红洋" w:date="2026-09-20T15:17:03Z">
        <w:r>
          <w:rPr>
            <w:rFonts w:hint="eastAsia" w:ascii="黑体" w:hAnsi="黑体" w:eastAsia="黑体" w:cstheme="minorBidi"/>
            <w:b/>
            <w:color w:val="auto"/>
            <w:sz w:val="28"/>
            <w:szCs w:val="22"/>
            <w:highlight w:val="none"/>
            <w:lang w:eastAsia="zh-CN"/>
          </w:rPr>
          <w:delText>（一）通用资格条件</w:delText>
        </w:r>
      </w:del>
    </w:p>
    <w:p w14:paraId="14CD5A83">
      <w:pPr>
        <w:keepNext w:val="0"/>
        <w:keepLines w:val="0"/>
        <w:pageBreakBefore w:val="0"/>
        <w:kinsoku/>
        <w:wordWrap/>
        <w:overflowPunct/>
        <w:topLinePunct w:val="0"/>
        <w:autoSpaceDE/>
        <w:autoSpaceDN/>
        <w:bidi w:val="0"/>
        <w:spacing w:line="360" w:lineRule="auto"/>
        <w:ind w:firstLine="0" w:firstLineChars="0"/>
        <w:textAlignment w:val="auto"/>
        <w:rPr>
          <w:del w:id="387" w:author="司红洋" w:date="2026-09-20T15:17:03Z"/>
          <w:rFonts w:hint="eastAsia" w:ascii="宋体" w:hAnsi="宋体" w:eastAsia="宋体" w:cs="宋体"/>
          <w:color w:val="auto"/>
          <w:sz w:val="24"/>
          <w:szCs w:val="24"/>
          <w:highlight w:val="none"/>
          <w:u w:val="none"/>
        </w:rPr>
        <w:pPrChange w:id="386" w:author="司红洋" w:date="2026-09-17T15:55:09Z">
          <w:pPr>
            <w:keepNext w:val="0"/>
            <w:keepLines w:val="0"/>
            <w:pageBreakBefore w:val="0"/>
            <w:kinsoku/>
            <w:wordWrap/>
            <w:overflowPunct/>
            <w:topLinePunct w:val="0"/>
            <w:autoSpaceDE/>
            <w:autoSpaceDN/>
            <w:bidi w:val="0"/>
            <w:spacing w:line="360" w:lineRule="auto"/>
            <w:ind w:firstLine="480" w:firstLineChars="200"/>
            <w:textAlignment w:val="auto"/>
          </w:pPr>
        </w:pPrChange>
      </w:pPr>
      <w:del w:id="388" w:author="司红洋" w:date="2026-09-20T15:17:03Z">
        <w:r>
          <w:rPr>
            <w:rFonts w:hint="eastAsia" w:ascii="宋体" w:hAnsi="宋体" w:eastAsia="宋体" w:cs="宋体"/>
            <w:color w:val="auto"/>
            <w:sz w:val="24"/>
            <w:szCs w:val="24"/>
            <w:highlight w:val="none"/>
          </w:rPr>
          <w:delText xml:space="preserve">1. </w:delText>
        </w:r>
      </w:del>
      <w:del w:id="389" w:author="司红洋" w:date="2026-09-20T15:17:03Z">
        <w:r>
          <w:rPr>
            <w:rFonts w:hint="eastAsia" w:ascii="宋体" w:hAnsi="宋体" w:eastAsia="宋体" w:cs="宋体"/>
            <w:color w:val="auto"/>
            <w:sz w:val="24"/>
            <w:szCs w:val="24"/>
            <w:highlight w:val="none"/>
            <w:u w:val="none"/>
          </w:rPr>
          <w:delText>投标人必须是在中华人民共和国境内注册、具有独立承担民事责任的能力和履行合同能力的独立法人</w:delText>
        </w:r>
      </w:del>
    </w:p>
    <w:p w14:paraId="7B10E7D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0" w:firstLineChars="0"/>
        <w:textAlignment w:val="auto"/>
        <w:rPr>
          <w:del w:id="391" w:author="司红洋" w:date="2026-09-20T15:17:03Z"/>
          <w:rFonts w:hint="eastAsia" w:ascii="宋体" w:hAnsi="宋体" w:eastAsia="宋体" w:cs="宋体"/>
          <w:color w:val="auto"/>
          <w:sz w:val="24"/>
          <w:szCs w:val="24"/>
          <w:highlight w:val="none"/>
          <w:u w:val="none"/>
        </w:rPr>
        <w:pPrChange w:id="390" w:author="司红洋" w:date="2026-09-17T15:55:09Z">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pPr>
        </w:pPrChange>
      </w:pPr>
      <w:del w:id="392" w:author="司红洋" w:date="2026-09-20T15:17:03Z">
        <w:r>
          <w:rPr>
            <w:rFonts w:hint="eastAsia" w:ascii="宋体" w:hAnsi="宋体" w:eastAsia="宋体" w:cs="宋体"/>
            <w:color w:val="auto"/>
            <w:sz w:val="24"/>
            <w:szCs w:val="24"/>
            <w:highlight w:val="none"/>
          </w:rPr>
          <w:delText xml:space="preserve">2. </w:delText>
        </w:r>
      </w:del>
      <w:del w:id="393" w:author="司红洋" w:date="2026-09-20T15:17:03Z">
        <w:r>
          <w:rPr>
            <w:rFonts w:hint="eastAsia" w:ascii="宋体" w:hAnsi="宋体" w:eastAsia="宋体" w:cs="宋体"/>
            <w:color w:val="auto"/>
            <w:sz w:val="24"/>
            <w:szCs w:val="24"/>
            <w:highlight w:val="none"/>
            <w:u w:val="none"/>
          </w:rPr>
          <w:delText>投标人须具有建设行政主管部门颁发的</w:delText>
        </w:r>
      </w:del>
      <w:del w:id="394" w:author="司红洋" w:date="2026-09-20T15:17:03Z">
        <w:r>
          <w:rPr>
            <w:rFonts w:hint="eastAsia" w:ascii="宋体" w:hAnsi="宋体" w:eastAsia="宋体" w:cs="宋体"/>
            <w:color w:val="auto"/>
            <w:sz w:val="24"/>
            <w:szCs w:val="24"/>
            <w:highlight w:val="none"/>
            <w:u w:val="none"/>
            <w:lang w:val="en-US" w:eastAsia="zh-CN"/>
          </w:rPr>
          <w:delText>相应</w:delText>
        </w:r>
      </w:del>
      <w:del w:id="395" w:author="司红洋" w:date="2026-09-20T15:17:03Z">
        <w:r>
          <w:rPr>
            <w:rFonts w:hint="eastAsia" w:ascii="宋体" w:hAnsi="宋体" w:eastAsia="宋体" w:cs="宋体"/>
            <w:b/>
            <w:bCs/>
            <w:color w:val="auto"/>
            <w:sz w:val="24"/>
            <w:szCs w:val="24"/>
            <w:highlight w:val="none"/>
            <w:u w:val="none"/>
            <w:lang w:val="en-US" w:eastAsia="zh-CN"/>
          </w:rPr>
          <w:delText>专业承包二级及以上资质</w:delText>
        </w:r>
      </w:del>
      <w:del w:id="396" w:author="司红洋" w:date="2026-09-20T15:17:03Z">
        <w:r>
          <w:rPr>
            <w:rFonts w:hint="eastAsia" w:ascii="宋体" w:hAnsi="宋体" w:eastAsia="宋体" w:cs="宋体"/>
            <w:color w:val="auto"/>
            <w:sz w:val="24"/>
            <w:szCs w:val="24"/>
            <w:highlight w:val="none"/>
            <w:u w:val="none"/>
          </w:rPr>
          <w:delText>，同时具有有效的安全生产许可证。</w:delText>
        </w:r>
      </w:del>
    </w:p>
    <w:p w14:paraId="504684CA">
      <w:pPr>
        <w:keepNext w:val="0"/>
        <w:keepLines w:val="0"/>
        <w:pageBreakBefore w:val="0"/>
        <w:kinsoku/>
        <w:wordWrap/>
        <w:overflowPunct/>
        <w:topLinePunct w:val="0"/>
        <w:autoSpaceDE/>
        <w:autoSpaceDN/>
        <w:bidi w:val="0"/>
        <w:spacing w:line="360" w:lineRule="auto"/>
        <w:ind w:firstLine="0" w:firstLineChars="0"/>
        <w:textAlignment w:val="auto"/>
        <w:rPr>
          <w:del w:id="398" w:author="司红洋" w:date="2026-09-20T15:17:03Z"/>
          <w:rFonts w:hint="eastAsia" w:ascii="宋体" w:hAnsi="宋体" w:eastAsia="宋体" w:cs="宋体"/>
          <w:color w:val="auto"/>
          <w:sz w:val="24"/>
          <w:szCs w:val="24"/>
          <w:highlight w:val="none"/>
          <w:u w:val="none"/>
        </w:rPr>
        <w:pPrChange w:id="397" w:author="司红洋" w:date="2026-09-17T15:55:09Z">
          <w:pPr>
            <w:keepNext w:val="0"/>
            <w:keepLines w:val="0"/>
            <w:pageBreakBefore w:val="0"/>
            <w:kinsoku/>
            <w:wordWrap/>
            <w:overflowPunct/>
            <w:topLinePunct w:val="0"/>
            <w:autoSpaceDE/>
            <w:autoSpaceDN/>
            <w:bidi w:val="0"/>
            <w:spacing w:line="360" w:lineRule="auto"/>
            <w:ind w:firstLine="480" w:firstLineChars="200"/>
            <w:textAlignment w:val="auto"/>
          </w:pPr>
        </w:pPrChange>
      </w:pPr>
      <w:del w:id="399" w:author="司红洋" w:date="2026-09-20T15:17:03Z">
        <w:r>
          <w:rPr>
            <w:rFonts w:hint="eastAsia" w:ascii="宋体" w:hAnsi="宋体" w:eastAsia="宋体" w:cs="宋体"/>
            <w:color w:val="auto"/>
            <w:sz w:val="24"/>
            <w:szCs w:val="24"/>
            <w:highlight w:val="none"/>
          </w:rPr>
          <w:delText>3. 投标人拟派项目负责人须具有相应</w:delText>
        </w:r>
      </w:del>
      <w:del w:id="400" w:author="司红洋" w:date="2026-09-20T15:17:03Z">
        <w:r>
          <w:rPr>
            <w:rFonts w:hint="eastAsia" w:ascii="宋体" w:hAnsi="宋体" w:eastAsia="宋体" w:cs="宋体"/>
            <w:b/>
            <w:bCs/>
            <w:color w:val="auto"/>
            <w:sz w:val="24"/>
            <w:szCs w:val="24"/>
            <w:highlight w:val="none"/>
          </w:rPr>
          <w:delText>专业</w:delText>
        </w:r>
      </w:del>
      <w:del w:id="401" w:author="司红洋" w:date="2026-09-20T15:17:03Z">
        <w:r>
          <w:rPr>
            <w:rFonts w:hint="eastAsia" w:ascii="宋体" w:hAnsi="宋体" w:eastAsia="宋体" w:cs="宋体"/>
            <w:b/>
            <w:bCs/>
            <w:color w:val="auto"/>
            <w:sz w:val="24"/>
            <w:szCs w:val="24"/>
            <w:highlight w:val="none"/>
            <w:lang w:val="en-US" w:eastAsia="zh-CN"/>
          </w:rPr>
          <w:delText>二级及以上</w:delText>
        </w:r>
      </w:del>
      <w:del w:id="402" w:author="司红洋" w:date="2026-09-20T15:17:03Z">
        <w:r>
          <w:rPr>
            <w:rFonts w:hint="eastAsia" w:ascii="宋体" w:hAnsi="宋体" w:eastAsia="宋体" w:cs="宋体"/>
            <w:color w:val="auto"/>
            <w:sz w:val="24"/>
            <w:szCs w:val="24"/>
            <w:highlight w:val="none"/>
          </w:rPr>
          <w:delText>注册建造师资格</w:delText>
        </w:r>
      </w:del>
      <w:del w:id="403" w:author="司红洋" w:date="2026-09-20T15:17:03Z">
        <w:r>
          <w:rPr>
            <w:rFonts w:hint="eastAsia" w:ascii="宋体" w:hAnsi="宋体" w:eastAsia="宋体" w:cs="宋体"/>
            <w:color w:val="auto"/>
            <w:sz w:val="24"/>
            <w:szCs w:val="24"/>
            <w:highlight w:val="none"/>
            <w:lang w:eastAsia="zh-CN"/>
          </w:rPr>
          <w:delText>，</w:delText>
        </w:r>
      </w:del>
      <w:del w:id="404" w:author="司红洋" w:date="2026-09-20T15:17:03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p>
    <w:p w14:paraId="1295090E">
      <w:pPr>
        <w:keepNext w:val="0"/>
        <w:keepLines w:val="0"/>
        <w:pageBreakBefore w:val="0"/>
        <w:kinsoku/>
        <w:wordWrap/>
        <w:overflowPunct/>
        <w:topLinePunct w:val="0"/>
        <w:autoSpaceDE/>
        <w:autoSpaceDN/>
        <w:bidi w:val="0"/>
        <w:spacing w:line="360" w:lineRule="auto"/>
        <w:ind w:firstLine="0" w:firstLineChars="0"/>
        <w:textAlignment w:val="auto"/>
        <w:rPr>
          <w:del w:id="406" w:author="司红洋" w:date="2026-09-20T15:17:03Z"/>
          <w:rFonts w:hint="eastAsia" w:ascii="宋体" w:hAnsi="宋体" w:eastAsia="宋体" w:cs="宋体"/>
          <w:color w:val="auto"/>
          <w:sz w:val="24"/>
          <w:szCs w:val="24"/>
          <w:highlight w:val="none"/>
          <w:u w:val="none"/>
          <w:lang w:val="en-US" w:eastAsia="zh-CN"/>
        </w:rPr>
        <w:pPrChange w:id="405" w:author="司红洋" w:date="2026-09-17T15:55:09Z">
          <w:pPr>
            <w:keepNext w:val="0"/>
            <w:keepLines w:val="0"/>
            <w:pageBreakBefore w:val="0"/>
            <w:kinsoku/>
            <w:wordWrap/>
            <w:overflowPunct/>
            <w:topLinePunct w:val="0"/>
            <w:autoSpaceDE/>
            <w:autoSpaceDN/>
            <w:bidi w:val="0"/>
            <w:spacing w:line="360" w:lineRule="auto"/>
            <w:ind w:firstLine="480" w:firstLineChars="200"/>
            <w:textAlignment w:val="auto"/>
          </w:pPr>
        </w:pPrChange>
      </w:pPr>
      <w:del w:id="407" w:author="司红洋" w:date="2026-09-20T15:17:03Z">
        <w:r>
          <w:rPr>
            <w:rFonts w:hint="eastAsia" w:ascii="宋体" w:hAnsi="宋体" w:eastAsia="宋体" w:cs="宋体"/>
            <w:color w:val="auto"/>
            <w:sz w:val="24"/>
            <w:szCs w:val="24"/>
            <w:highlight w:val="none"/>
            <w:u w:val="none"/>
            <w:lang w:val="en-US" w:eastAsia="zh-CN"/>
          </w:rPr>
          <w:delText xml:space="preserve">4. </w:delText>
        </w:r>
      </w:del>
      <w:del w:id="408" w:author="司红洋" w:date="2026-09-20T15:17:03Z">
        <w:r>
          <w:rPr>
            <w:rFonts w:hint="eastAsia" w:ascii="宋体" w:hAnsi="宋体" w:eastAsia="宋体" w:cs="宋体"/>
            <w:color w:val="auto"/>
            <w:sz w:val="24"/>
            <w:szCs w:val="24"/>
            <w:highlight w:val="none"/>
            <w:u w:val="none"/>
          </w:rPr>
          <w:delText>投标项目负责人为本单位的正式职工，投标时提供</w:delText>
        </w:r>
      </w:del>
      <w:del w:id="409" w:author="司红洋" w:date="2026-09-20T15:17:03Z">
        <w:r>
          <w:rPr>
            <w:rFonts w:hint="eastAsia" w:ascii="宋体" w:hAnsi="宋体" w:eastAsia="宋体" w:cs="宋体"/>
            <w:color w:val="auto"/>
            <w:sz w:val="24"/>
            <w:szCs w:val="24"/>
            <w:highlight w:val="none"/>
            <w:u w:val="none"/>
            <w:lang w:val="en-US" w:eastAsia="zh-CN"/>
          </w:rPr>
          <w:delText>距投标截止日期最近1个月</w:delText>
        </w:r>
      </w:del>
      <w:del w:id="410" w:author="司红洋" w:date="2026-09-20T15:17:03Z">
        <w:r>
          <w:rPr>
            <w:rFonts w:hint="eastAsia" w:ascii="宋体" w:hAnsi="宋体" w:eastAsia="宋体" w:cs="宋体"/>
            <w:color w:val="auto"/>
            <w:sz w:val="24"/>
            <w:szCs w:val="24"/>
            <w:highlight w:val="none"/>
            <w:u w:val="none"/>
          </w:rPr>
          <w:delText>在本单位缴纳养老保险缴费记录证明（</w:delText>
        </w:r>
      </w:del>
      <w:del w:id="411" w:author="司红洋" w:date="2026-09-20T15:17:03Z">
        <w:r>
          <w:rPr>
            <w:rFonts w:hint="eastAsia" w:ascii="宋体" w:hAnsi="宋体" w:eastAsia="宋体" w:cs="宋体"/>
            <w:color w:val="auto"/>
            <w:sz w:val="24"/>
            <w:szCs w:val="24"/>
            <w:highlight w:val="none"/>
            <w:u w:val="none"/>
            <w:lang w:val="en-US" w:eastAsia="zh-CN"/>
          </w:rPr>
          <w:delText>本项目不接受退休人员担任投标项目负责人</w:delText>
        </w:r>
      </w:del>
      <w:del w:id="412" w:author="司红洋" w:date="2026-09-20T15:17:03Z">
        <w:r>
          <w:rPr>
            <w:rFonts w:hint="eastAsia" w:ascii="宋体" w:hAnsi="宋体" w:eastAsia="宋体" w:cs="宋体"/>
            <w:color w:val="auto"/>
            <w:sz w:val="24"/>
            <w:szCs w:val="24"/>
            <w:highlight w:val="none"/>
            <w:u w:val="none"/>
          </w:rPr>
          <w:delText>）。</w:delText>
        </w:r>
      </w:del>
    </w:p>
    <w:p w14:paraId="36D3F57F">
      <w:pPr>
        <w:keepNext w:val="0"/>
        <w:keepLines w:val="0"/>
        <w:pageBreakBefore w:val="0"/>
        <w:numPr>
          <w:ilvl w:val="0"/>
          <w:numId w:val="7"/>
        </w:numPr>
        <w:kinsoku/>
        <w:wordWrap/>
        <w:overflowPunct/>
        <w:topLinePunct w:val="0"/>
        <w:autoSpaceDE/>
        <w:autoSpaceDN/>
        <w:bidi w:val="0"/>
        <w:spacing w:line="360" w:lineRule="auto"/>
        <w:ind w:firstLine="0" w:firstLineChars="0"/>
        <w:textAlignment w:val="auto"/>
        <w:rPr>
          <w:del w:id="414" w:author="司红洋" w:date="2026-09-20T15:17:03Z"/>
          <w:rFonts w:hint="eastAsia" w:ascii="宋体" w:hAnsi="宋体" w:eastAsia="宋体" w:cs="宋体"/>
          <w:color w:val="auto"/>
          <w:sz w:val="24"/>
          <w:szCs w:val="24"/>
          <w:highlight w:val="none"/>
          <w:u w:val="none"/>
          <w:lang w:val="en-US" w:eastAsia="zh-CN"/>
        </w:rPr>
        <w:pPrChange w:id="413" w:author="司红洋" w:date="2026-09-17T15:55:09Z">
          <w:pPr>
            <w:keepNext w:val="0"/>
            <w:keepLines w:val="0"/>
            <w:pageBreakBefore w:val="0"/>
            <w:numPr>
              <w:ilvl w:val="0"/>
              <w:numId w:val="7"/>
            </w:numPr>
            <w:kinsoku/>
            <w:wordWrap/>
            <w:overflowPunct/>
            <w:topLinePunct w:val="0"/>
            <w:autoSpaceDE/>
            <w:autoSpaceDN/>
            <w:bidi w:val="0"/>
            <w:spacing w:line="360" w:lineRule="auto"/>
            <w:ind w:firstLine="480" w:firstLineChars="200"/>
            <w:textAlignment w:val="auto"/>
          </w:pPr>
        </w:pPrChange>
      </w:pPr>
      <w:del w:id="415" w:author="司红洋" w:date="2026-09-20T15:17:03Z">
        <w:r>
          <w:rPr>
            <w:rFonts w:hint="eastAsia" w:ascii="宋体" w:hAnsi="宋体" w:eastAsia="宋体" w:cs="宋体"/>
            <w:color w:val="auto"/>
            <w:sz w:val="24"/>
            <w:szCs w:val="24"/>
            <w:highlight w:val="none"/>
          </w:rPr>
          <w:delText>业绩要求：</w:delText>
        </w:r>
      </w:del>
      <w:del w:id="416" w:author="司红洋" w:date="2026-09-20T15:17:03Z">
        <w:r>
          <w:rPr>
            <w:rFonts w:hint="eastAsia" w:ascii="宋体" w:hAnsi="宋体" w:eastAsia="宋体" w:cs="宋体"/>
            <w:color w:val="auto"/>
            <w:sz w:val="24"/>
            <w:szCs w:val="24"/>
            <w:highlight w:val="none"/>
            <w:u w:val="none"/>
            <w:lang w:val="en-US" w:eastAsia="zh-CN"/>
          </w:rPr>
          <w:delText>投标人自2023年9月1日以来（以签订合同时间为准）承接过合同金额不低于100万元的相应专业工程施工业绩，投标时须同时提供中标公示网站截图、中标通知书（非招标项目不需提供，但须提供发包人出具的加盖单位公章的直接发包证明及发包人总承包项目中标公示网站截图）、施工合同及竣工验收证明扫描件复印件，否则业绩不予认可。</w:delText>
        </w:r>
      </w:del>
    </w:p>
    <w:p w14:paraId="5AC12125">
      <w:pPr>
        <w:pageBreakBefore w:val="0"/>
        <w:widowControl w:val="0"/>
        <w:numPr>
          <w:ilvl w:val="0"/>
          <w:numId w:val="0"/>
        </w:numPr>
        <w:kinsoku/>
        <w:wordWrap/>
        <w:overflowPunct/>
        <w:topLinePunct w:val="0"/>
        <w:bidi w:val="0"/>
        <w:adjustRightInd w:val="0"/>
        <w:snapToGrid w:val="0"/>
        <w:spacing w:line="360" w:lineRule="auto"/>
        <w:ind w:firstLine="0" w:firstLineChars="0"/>
        <w:textAlignment w:val="auto"/>
        <w:rPr>
          <w:del w:id="418" w:author="司红洋" w:date="2026-09-20T15:17:03Z"/>
          <w:rFonts w:hint="eastAsia" w:ascii="宋体" w:hAnsi="宋体" w:eastAsia="宋体" w:cs="宋体"/>
          <w:color w:val="auto"/>
          <w:sz w:val="24"/>
          <w:szCs w:val="24"/>
          <w:highlight w:val="none"/>
          <w:u w:val="none"/>
          <w:lang w:val="en-US" w:eastAsia="zh-CN"/>
        </w:rPr>
        <w:pPrChange w:id="417" w:author="司红洋" w:date="2026-09-17T15:55:09Z">
          <w:pPr>
            <w:pageBreakBefore w:val="0"/>
            <w:widowControl w:val="0"/>
            <w:numPr>
              <w:ilvl w:val="0"/>
              <w:numId w:val="0"/>
            </w:numPr>
            <w:kinsoku/>
            <w:wordWrap/>
            <w:overflowPunct/>
            <w:topLinePunct w:val="0"/>
            <w:bidi w:val="0"/>
            <w:adjustRightInd w:val="0"/>
            <w:snapToGrid w:val="0"/>
            <w:spacing w:line="360" w:lineRule="auto"/>
            <w:ind w:firstLine="480" w:firstLineChars="200"/>
            <w:textAlignment w:val="auto"/>
          </w:pPr>
        </w:pPrChange>
      </w:pPr>
      <w:del w:id="419" w:author="司红洋" w:date="2026-09-20T15:17:03Z">
        <w:r>
          <w:rPr>
            <w:rFonts w:hint="eastAsia" w:ascii="宋体" w:hAnsi="宋体" w:eastAsia="宋体" w:cs="宋体"/>
            <w:color w:val="auto"/>
            <w:sz w:val="24"/>
            <w:szCs w:val="24"/>
            <w:highlight w:val="none"/>
            <w:u w:val="none"/>
            <w:lang w:val="en-US" w:eastAsia="zh-CN"/>
          </w:rPr>
          <w:delText xml:space="preserve">6. </w:delText>
        </w:r>
      </w:del>
      <w:del w:id="420" w:author="司红洋" w:date="2026-09-20T15:17:03Z">
        <w:r>
          <w:rPr>
            <w:rFonts w:hint="eastAsia" w:ascii="宋体" w:hAnsi="宋体" w:eastAsia="宋体" w:cs="宋体"/>
            <w:color w:val="auto"/>
            <w:sz w:val="24"/>
            <w:szCs w:val="24"/>
            <w:highlight w:val="none"/>
            <w:u w:val="none"/>
          </w:rPr>
          <w:delText>信誉要求：投标人不得存在下列情形：</w:delText>
        </w:r>
      </w:del>
    </w:p>
    <w:p w14:paraId="712C74D9">
      <w:pPr>
        <w:pageBreakBefore w:val="0"/>
        <w:widowControl w:val="0"/>
        <w:kinsoku/>
        <w:wordWrap/>
        <w:overflowPunct/>
        <w:topLinePunct w:val="0"/>
        <w:bidi w:val="0"/>
        <w:adjustRightInd w:val="0"/>
        <w:snapToGrid w:val="0"/>
        <w:spacing w:line="360" w:lineRule="auto"/>
        <w:ind w:firstLine="0" w:firstLineChars="0"/>
        <w:textAlignment w:val="auto"/>
        <w:rPr>
          <w:del w:id="422" w:author="司红洋" w:date="2026-09-20T15:17:03Z"/>
          <w:rFonts w:hint="eastAsia" w:ascii="宋体" w:hAnsi="宋体" w:eastAsia="宋体" w:cs="宋体"/>
          <w:color w:val="auto"/>
          <w:sz w:val="24"/>
          <w:szCs w:val="24"/>
          <w:highlight w:val="none"/>
          <w:u w:val="none"/>
          <w:lang w:eastAsia="zh-CN"/>
        </w:rPr>
        <w:pPrChange w:id="421"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23" w:author="司红洋" w:date="2026-09-20T15:17:03Z">
        <w:r>
          <w:rPr>
            <w:rFonts w:hint="eastAsia" w:ascii="宋体" w:hAnsi="宋体" w:eastAsia="宋体" w:cs="宋体"/>
            <w:color w:val="auto"/>
            <w:sz w:val="24"/>
            <w:szCs w:val="24"/>
            <w:highlight w:val="none"/>
            <w:u w:val="none"/>
          </w:rPr>
          <w:delText>（1）被国家、江苏本省省级有关部门及盐城本市市级有关部门暂停招投标或市场准入资格且在公示处罚期内的；被盐城市交通投资建设控股集团有限公司</w:delText>
        </w:r>
      </w:del>
      <w:del w:id="424" w:author="司红洋" w:date="2026-09-20T15:17:03Z">
        <w:r>
          <w:rPr>
            <w:rFonts w:hint="eastAsia" w:ascii="宋体" w:hAnsi="宋体" w:eastAsia="宋体" w:cs="宋体"/>
            <w:color w:val="auto"/>
            <w:sz w:val="24"/>
            <w:szCs w:val="24"/>
            <w:highlight w:val="none"/>
            <w:u w:val="none"/>
            <w:lang w:eastAsia="zh-CN"/>
          </w:rPr>
          <w:delText>、</w:delText>
        </w:r>
      </w:del>
      <w:del w:id="425" w:author="司红洋" w:date="2026-09-20T15:17:03Z">
        <w:r>
          <w:rPr>
            <w:rFonts w:hint="eastAsia" w:ascii="宋体" w:hAnsi="宋体" w:eastAsia="宋体" w:cs="宋体"/>
            <w:color w:val="auto"/>
            <w:sz w:val="24"/>
            <w:szCs w:val="24"/>
            <w:highlight w:val="none"/>
            <w:u w:val="none"/>
            <w:lang w:val="en-US" w:eastAsia="zh-CN"/>
          </w:rPr>
          <w:delText>盐城市交投置业集团有限公司</w:delText>
        </w:r>
      </w:del>
      <w:del w:id="426" w:author="司红洋" w:date="2026-09-20T15:17:03Z">
        <w:r>
          <w:rPr>
            <w:rFonts w:hint="eastAsia" w:ascii="宋体" w:hAnsi="宋体" w:eastAsia="宋体" w:cs="宋体"/>
            <w:color w:val="auto"/>
            <w:sz w:val="24"/>
            <w:szCs w:val="24"/>
            <w:highlight w:val="none"/>
            <w:u w:val="none"/>
          </w:rPr>
          <w:delText>暂停参加本公司招投标活动且在处罚期内</w:delText>
        </w:r>
      </w:del>
      <w:del w:id="427" w:author="司红洋" w:date="2026-09-20T15:17:03Z">
        <w:r>
          <w:rPr>
            <w:rFonts w:hint="eastAsia" w:ascii="宋体" w:hAnsi="宋体" w:eastAsia="宋体" w:cs="宋体"/>
            <w:color w:val="auto"/>
            <w:sz w:val="24"/>
            <w:szCs w:val="24"/>
            <w:highlight w:val="none"/>
            <w:u w:val="none"/>
            <w:lang w:eastAsia="zh-CN"/>
          </w:rPr>
          <w:delText>；</w:delText>
        </w:r>
      </w:del>
      <w:del w:id="428" w:author="司红洋" w:date="2026-09-20T15:17:03Z">
        <w:r>
          <w:rPr>
            <w:rFonts w:hint="eastAsia" w:ascii="宋体" w:hAnsi="宋体" w:eastAsia="宋体" w:cs="宋体"/>
            <w:color w:val="auto"/>
            <w:sz w:val="24"/>
            <w:szCs w:val="24"/>
            <w:highlight w:val="none"/>
            <w:u w:val="none"/>
            <w:lang w:val="en-US" w:eastAsia="zh-CN"/>
          </w:rPr>
          <w:delText>与交投集团及其子公司以往合作项目发生质量问题、安全生产事故、与发包单位有诉讼纠纷的、拖欠农民工工资行为的及不配合发包单位管理要求的单位，征集人不接受其响应文件。</w:delText>
        </w:r>
      </w:del>
    </w:p>
    <w:p w14:paraId="5FD2FC13">
      <w:pPr>
        <w:pageBreakBefore w:val="0"/>
        <w:widowControl w:val="0"/>
        <w:kinsoku/>
        <w:wordWrap/>
        <w:overflowPunct/>
        <w:topLinePunct w:val="0"/>
        <w:bidi w:val="0"/>
        <w:adjustRightInd w:val="0"/>
        <w:snapToGrid w:val="0"/>
        <w:spacing w:line="360" w:lineRule="auto"/>
        <w:ind w:firstLine="0" w:firstLineChars="0"/>
        <w:textAlignment w:val="auto"/>
        <w:rPr>
          <w:del w:id="430" w:author="司红洋" w:date="2026-09-20T15:17:03Z"/>
          <w:rFonts w:hint="eastAsia" w:ascii="宋体" w:hAnsi="宋体" w:eastAsia="宋体" w:cs="宋体"/>
          <w:color w:val="auto"/>
          <w:sz w:val="24"/>
          <w:szCs w:val="24"/>
          <w:highlight w:val="none"/>
          <w:u w:val="none"/>
        </w:rPr>
        <w:pPrChange w:id="429"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31" w:author="司红洋" w:date="2026-09-20T15:17:03Z">
        <w:r>
          <w:rPr>
            <w:rFonts w:hint="eastAsia" w:ascii="宋体" w:hAnsi="宋体" w:eastAsia="宋体" w:cs="宋体"/>
            <w:color w:val="auto"/>
            <w:sz w:val="24"/>
            <w:szCs w:val="24"/>
            <w:highlight w:val="none"/>
            <w:u w:val="none"/>
          </w:rPr>
          <w:delText>（2）近3年内有行贿犯罪行为且被记录，或者法定代表人、项目负责人有行贿犯罪记录且自记录之日起未超过5年的。</w:delText>
        </w:r>
      </w:del>
    </w:p>
    <w:p w14:paraId="0A8567F5">
      <w:pPr>
        <w:pageBreakBefore w:val="0"/>
        <w:widowControl w:val="0"/>
        <w:kinsoku/>
        <w:wordWrap/>
        <w:overflowPunct/>
        <w:topLinePunct w:val="0"/>
        <w:bidi w:val="0"/>
        <w:adjustRightInd w:val="0"/>
        <w:snapToGrid w:val="0"/>
        <w:spacing w:line="360" w:lineRule="auto"/>
        <w:ind w:firstLine="0" w:firstLineChars="0"/>
        <w:textAlignment w:val="auto"/>
        <w:rPr>
          <w:del w:id="433" w:author="司红洋" w:date="2026-09-20T15:17:03Z"/>
          <w:rFonts w:hint="eastAsia" w:ascii="宋体" w:hAnsi="宋体" w:eastAsia="宋体" w:cs="宋体"/>
          <w:color w:val="auto"/>
          <w:sz w:val="24"/>
          <w:szCs w:val="24"/>
          <w:highlight w:val="none"/>
          <w:u w:val="none"/>
        </w:rPr>
        <w:pPrChange w:id="432"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34" w:author="司红洋" w:date="2026-09-20T15:17:03Z">
        <w:r>
          <w:rPr>
            <w:rFonts w:hint="eastAsia" w:ascii="宋体" w:hAnsi="宋体" w:eastAsia="宋体" w:cs="宋体"/>
            <w:color w:val="auto"/>
            <w:sz w:val="24"/>
            <w:szCs w:val="24"/>
            <w:highlight w:val="none"/>
            <w:u w:val="none"/>
          </w:rPr>
          <w:delText>（3）</w:delText>
        </w:r>
      </w:del>
      <w:del w:id="435" w:author="司红洋" w:date="2026-09-20T15:17:03Z">
        <w:r>
          <w:rPr>
            <w:rFonts w:hint="eastAsia" w:ascii="宋体" w:hAnsi="宋体" w:eastAsia="宋体" w:cs="宋体"/>
            <w:color w:val="auto"/>
            <w:sz w:val="24"/>
            <w:szCs w:val="24"/>
            <w:highlight w:val="none"/>
            <w:u w:val="none"/>
            <w:lang w:val="en-US" w:eastAsia="zh-CN"/>
          </w:rPr>
          <w:delText>投标人</w:delText>
        </w:r>
      </w:del>
      <w:del w:id="436" w:author="司红洋" w:date="2026-09-20T15:17:03Z">
        <w:r>
          <w:rPr>
            <w:rFonts w:hint="eastAsia" w:ascii="宋体" w:hAnsi="宋体" w:eastAsia="宋体" w:cs="宋体"/>
            <w:color w:val="auto"/>
            <w:sz w:val="24"/>
            <w:szCs w:val="24"/>
            <w:highlight w:val="none"/>
            <w:u w:val="none"/>
          </w:rPr>
          <w:delText>被人民法院列为失信被执行人的信息正在被“信用中国”“信用江苏”网站公布的，在投标截止时间前失信被执行人信息已撤销或更正的除外。</w:delText>
        </w:r>
      </w:del>
    </w:p>
    <w:p w14:paraId="08E96EC7">
      <w:pPr>
        <w:pageBreakBefore w:val="0"/>
        <w:widowControl w:val="0"/>
        <w:kinsoku/>
        <w:wordWrap/>
        <w:overflowPunct/>
        <w:topLinePunct w:val="0"/>
        <w:bidi w:val="0"/>
        <w:adjustRightInd w:val="0"/>
        <w:snapToGrid w:val="0"/>
        <w:spacing w:line="360" w:lineRule="auto"/>
        <w:ind w:firstLine="0" w:firstLineChars="0"/>
        <w:textAlignment w:val="auto"/>
        <w:rPr>
          <w:del w:id="438" w:author="司红洋" w:date="2026-09-20T15:17:03Z"/>
          <w:rFonts w:hint="eastAsia" w:ascii="宋体" w:hAnsi="宋体" w:eastAsia="宋体" w:cs="宋体"/>
          <w:color w:val="auto"/>
          <w:sz w:val="24"/>
          <w:szCs w:val="24"/>
          <w:highlight w:val="none"/>
          <w:u w:val="none"/>
        </w:rPr>
        <w:pPrChange w:id="437"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39" w:author="司红洋" w:date="2026-09-20T15:17:03Z">
        <w:r>
          <w:rPr>
            <w:rFonts w:hint="eastAsia" w:ascii="宋体" w:hAnsi="宋体" w:eastAsia="宋体" w:cs="宋体"/>
            <w:color w:val="auto"/>
            <w:sz w:val="24"/>
            <w:szCs w:val="24"/>
            <w:highlight w:val="none"/>
            <w:u w:val="none"/>
            <w:lang w:val="en-US" w:eastAsia="zh-CN"/>
          </w:rPr>
          <w:delText>7</w:delText>
        </w:r>
      </w:del>
      <w:del w:id="440" w:author="司红洋" w:date="2026-09-20T15:17:03Z">
        <w:r>
          <w:rPr>
            <w:rFonts w:hint="eastAsia" w:ascii="宋体" w:hAnsi="宋体" w:eastAsia="宋体" w:cs="宋体"/>
            <w:color w:val="auto"/>
            <w:sz w:val="24"/>
            <w:szCs w:val="24"/>
            <w:highlight w:val="none"/>
            <w:u w:val="none"/>
            <w:lang w:eastAsia="zh-CN"/>
          </w:rPr>
          <w:delText>、</w:delText>
        </w:r>
      </w:del>
      <w:del w:id="441" w:author="司红洋" w:date="2026-09-20T15:17:03Z">
        <w:r>
          <w:rPr>
            <w:rFonts w:hint="eastAsia" w:ascii="宋体" w:hAnsi="宋体" w:eastAsia="宋体" w:cs="宋体"/>
            <w:color w:val="auto"/>
            <w:sz w:val="24"/>
            <w:szCs w:val="24"/>
            <w:highlight w:val="none"/>
            <w:u w:val="none"/>
          </w:rPr>
          <w:delText>财务要求：投标人应具有独立订立合同的能力，未处于财产被接管、冻结和破产状态。</w:delText>
        </w:r>
      </w:del>
    </w:p>
    <w:p w14:paraId="32EE9E51">
      <w:pPr>
        <w:pageBreakBefore w:val="0"/>
        <w:widowControl w:val="0"/>
        <w:kinsoku/>
        <w:wordWrap/>
        <w:overflowPunct/>
        <w:topLinePunct w:val="0"/>
        <w:bidi w:val="0"/>
        <w:adjustRightInd w:val="0"/>
        <w:snapToGrid w:val="0"/>
        <w:spacing w:line="360" w:lineRule="auto"/>
        <w:ind w:firstLine="0" w:firstLineChars="0"/>
        <w:textAlignment w:val="auto"/>
        <w:rPr>
          <w:del w:id="443" w:author="司红洋" w:date="2026-09-20T15:17:03Z"/>
          <w:rFonts w:hint="eastAsia" w:ascii="宋体" w:hAnsi="宋体" w:eastAsia="宋体" w:cs="宋体"/>
          <w:color w:val="auto"/>
          <w:sz w:val="24"/>
          <w:szCs w:val="24"/>
          <w:highlight w:val="none"/>
          <w:u w:val="none"/>
        </w:rPr>
        <w:pPrChange w:id="442"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44" w:author="司红洋" w:date="2026-09-20T15:17:03Z">
        <w:r>
          <w:rPr>
            <w:rFonts w:hint="eastAsia" w:ascii="宋体" w:hAnsi="宋体" w:eastAsia="宋体" w:cs="宋体"/>
            <w:color w:val="auto"/>
            <w:sz w:val="24"/>
            <w:szCs w:val="24"/>
            <w:highlight w:val="none"/>
            <w:u w:val="none"/>
          </w:rPr>
          <w:delText>以上第</w:delText>
        </w:r>
      </w:del>
      <w:del w:id="445" w:author="司红洋" w:date="2026-09-20T15:17:03Z">
        <w:r>
          <w:rPr>
            <w:rFonts w:hint="eastAsia" w:ascii="宋体" w:hAnsi="宋体" w:eastAsia="宋体" w:cs="宋体"/>
            <w:color w:val="auto"/>
            <w:sz w:val="24"/>
            <w:szCs w:val="24"/>
            <w:highlight w:val="none"/>
            <w:u w:val="none"/>
            <w:lang w:eastAsia="zh-CN"/>
          </w:rPr>
          <w:delText>（</w:delText>
        </w:r>
      </w:del>
      <w:del w:id="446" w:author="司红洋" w:date="2026-09-20T15:17:03Z">
        <w:r>
          <w:rPr>
            <w:rFonts w:hint="eastAsia" w:ascii="宋体" w:hAnsi="宋体" w:eastAsia="宋体" w:cs="宋体"/>
            <w:color w:val="auto"/>
            <w:sz w:val="24"/>
            <w:szCs w:val="24"/>
            <w:highlight w:val="none"/>
            <w:u w:val="none"/>
            <w:lang w:val="en-US" w:eastAsia="zh-CN"/>
          </w:rPr>
          <w:delText>2</w:delText>
        </w:r>
      </w:del>
      <w:del w:id="447" w:author="司红洋" w:date="2026-09-20T15:17:03Z">
        <w:r>
          <w:rPr>
            <w:rFonts w:hint="eastAsia" w:ascii="宋体" w:hAnsi="宋体" w:eastAsia="宋体" w:cs="宋体"/>
            <w:color w:val="auto"/>
            <w:sz w:val="24"/>
            <w:szCs w:val="24"/>
            <w:highlight w:val="none"/>
            <w:u w:val="none"/>
            <w:lang w:eastAsia="zh-CN"/>
          </w:rPr>
          <w:delText>）</w:delText>
        </w:r>
      </w:del>
      <w:del w:id="448" w:author="司红洋" w:date="2026-09-20T15:17:03Z">
        <w:r>
          <w:rPr>
            <w:rFonts w:hint="eastAsia" w:ascii="宋体" w:hAnsi="宋体" w:eastAsia="宋体" w:cs="宋体"/>
            <w:color w:val="auto"/>
            <w:sz w:val="24"/>
            <w:szCs w:val="24"/>
            <w:highlight w:val="none"/>
            <w:u w:val="none"/>
          </w:rPr>
          <w:delText>、</w:delText>
        </w:r>
      </w:del>
      <w:del w:id="449" w:author="司红洋" w:date="2026-09-20T15:17:03Z">
        <w:r>
          <w:rPr>
            <w:rFonts w:hint="eastAsia" w:ascii="宋体" w:hAnsi="宋体" w:eastAsia="宋体" w:cs="宋体"/>
            <w:color w:val="auto"/>
            <w:sz w:val="24"/>
            <w:szCs w:val="24"/>
            <w:highlight w:val="none"/>
            <w:u w:val="none"/>
            <w:lang w:eastAsia="zh-CN"/>
          </w:rPr>
          <w:delText>（</w:delText>
        </w:r>
      </w:del>
      <w:del w:id="450" w:author="司红洋" w:date="2026-09-20T15:17:03Z">
        <w:r>
          <w:rPr>
            <w:rFonts w:hint="eastAsia" w:ascii="宋体" w:hAnsi="宋体" w:eastAsia="宋体" w:cs="宋体"/>
            <w:color w:val="auto"/>
            <w:sz w:val="24"/>
            <w:szCs w:val="24"/>
            <w:highlight w:val="none"/>
            <w:u w:val="none"/>
            <w:lang w:val="en-US" w:eastAsia="zh-CN"/>
          </w:rPr>
          <w:delText>3</w:delText>
        </w:r>
      </w:del>
      <w:del w:id="451" w:author="司红洋" w:date="2026-09-20T15:17:03Z">
        <w:r>
          <w:rPr>
            <w:rFonts w:hint="eastAsia" w:ascii="宋体" w:hAnsi="宋体" w:eastAsia="宋体" w:cs="宋体"/>
            <w:color w:val="auto"/>
            <w:sz w:val="24"/>
            <w:szCs w:val="24"/>
            <w:highlight w:val="none"/>
            <w:u w:val="none"/>
            <w:lang w:eastAsia="zh-CN"/>
          </w:rPr>
          <w:delText>）</w:delText>
        </w:r>
      </w:del>
      <w:del w:id="452" w:author="司红洋" w:date="2026-09-20T15:17:03Z">
        <w:r>
          <w:rPr>
            <w:rFonts w:hint="eastAsia" w:ascii="宋体" w:hAnsi="宋体" w:eastAsia="宋体" w:cs="宋体"/>
            <w:color w:val="auto"/>
            <w:sz w:val="24"/>
            <w:szCs w:val="24"/>
            <w:highlight w:val="none"/>
            <w:u w:val="none"/>
          </w:rPr>
          <w:delText>项投标时无须提供相关证明，如有质疑或招标人要求，再按要求提供相关证明材料给招标人核验。</w:delText>
        </w:r>
      </w:del>
    </w:p>
    <w:p w14:paraId="404BFF28">
      <w:pPr>
        <w:pageBreakBefore w:val="0"/>
        <w:widowControl w:val="0"/>
        <w:kinsoku/>
        <w:wordWrap/>
        <w:overflowPunct/>
        <w:topLinePunct w:val="0"/>
        <w:bidi w:val="0"/>
        <w:adjustRightInd w:val="0"/>
        <w:snapToGrid w:val="0"/>
        <w:spacing w:line="360" w:lineRule="auto"/>
        <w:ind w:firstLine="0" w:firstLineChars="0"/>
        <w:textAlignment w:val="auto"/>
        <w:rPr>
          <w:del w:id="454" w:author="司红洋" w:date="2026-09-20T15:17:03Z"/>
          <w:rFonts w:hint="eastAsia" w:ascii="宋体" w:hAnsi="宋体" w:eastAsia="宋体" w:cs="宋体"/>
          <w:color w:val="auto"/>
          <w:sz w:val="24"/>
          <w:szCs w:val="24"/>
          <w:highlight w:val="none"/>
          <w:u w:val="none"/>
        </w:rPr>
        <w:pPrChange w:id="453"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55" w:author="司红洋" w:date="2026-09-20T15:17:03Z">
        <w:r>
          <w:rPr>
            <w:rFonts w:hint="eastAsia" w:ascii="宋体" w:hAnsi="宋体" w:eastAsia="宋体" w:cs="宋体"/>
            <w:color w:val="auto"/>
            <w:sz w:val="24"/>
            <w:szCs w:val="24"/>
            <w:highlight w:val="none"/>
            <w:u w:val="none"/>
          </w:rPr>
          <w:delText>凡存在以上情形之一的，本项目招标人拒绝其投标，一经发现资格审查不予通过，不得被确定为中标候选人、中标人。</w:delText>
        </w:r>
      </w:del>
    </w:p>
    <w:p w14:paraId="3523965A">
      <w:pPr>
        <w:pageBreakBefore w:val="0"/>
        <w:widowControl w:val="0"/>
        <w:kinsoku/>
        <w:wordWrap/>
        <w:overflowPunct/>
        <w:topLinePunct w:val="0"/>
        <w:bidi w:val="0"/>
        <w:adjustRightInd w:val="0"/>
        <w:snapToGrid w:val="0"/>
        <w:spacing w:line="360" w:lineRule="auto"/>
        <w:ind w:firstLine="0" w:firstLineChars="0"/>
        <w:textAlignment w:val="auto"/>
        <w:rPr>
          <w:del w:id="457" w:author="司红洋" w:date="2026-09-20T15:17:03Z"/>
          <w:rFonts w:hint="eastAsia" w:ascii="宋体" w:hAnsi="宋体" w:eastAsia="宋体" w:cs="宋体"/>
          <w:color w:val="auto"/>
          <w:sz w:val="24"/>
          <w:szCs w:val="24"/>
          <w:highlight w:val="none"/>
          <w:u w:val="none"/>
        </w:rPr>
        <w:pPrChange w:id="456"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58" w:author="司红洋" w:date="2026-09-20T15:17:03Z">
        <w:r>
          <w:rPr>
            <w:rFonts w:hint="eastAsia" w:ascii="宋体" w:hAnsi="宋体" w:eastAsia="宋体" w:cs="宋体"/>
            <w:color w:val="auto"/>
            <w:sz w:val="24"/>
            <w:szCs w:val="24"/>
            <w:highlight w:val="none"/>
            <w:u w:val="none"/>
            <w:lang w:val="en-US" w:eastAsia="zh-CN"/>
          </w:rPr>
          <w:delText>8</w:delText>
        </w:r>
      </w:del>
      <w:del w:id="459" w:author="司红洋" w:date="2026-09-20T15:17:03Z">
        <w:r>
          <w:rPr>
            <w:rFonts w:hint="eastAsia" w:ascii="宋体" w:hAnsi="宋体" w:eastAsia="宋体" w:cs="宋体"/>
            <w:color w:val="auto"/>
            <w:sz w:val="24"/>
            <w:szCs w:val="24"/>
            <w:highlight w:val="none"/>
            <w:u w:val="none"/>
          </w:rPr>
          <w:delText>.本次招标招标人一律不接受联合体方式投标。</w:delText>
        </w:r>
      </w:del>
    </w:p>
    <w:p w14:paraId="5F7570D1">
      <w:pPr>
        <w:pageBreakBefore w:val="0"/>
        <w:widowControl w:val="0"/>
        <w:kinsoku/>
        <w:wordWrap/>
        <w:overflowPunct/>
        <w:topLinePunct w:val="0"/>
        <w:bidi w:val="0"/>
        <w:adjustRightInd w:val="0"/>
        <w:snapToGrid w:val="0"/>
        <w:spacing w:line="360" w:lineRule="auto"/>
        <w:ind w:firstLine="0" w:firstLineChars="0"/>
        <w:textAlignment w:val="auto"/>
        <w:rPr>
          <w:del w:id="461" w:author="司红洋" w:date="2026-09-20T15:17:03Z"/>
          <w:rFonts w:hint="eastAsia" w:ascii="宋体" w:hAnsi="宋体" w:eastAsia="宋体" w:cs="宋体"/>
          <w:color w:val="auto"/>
          <w:sz w:val="24"/>
          <w:szCs w:val="24"/>
          <w:highlight w:val="none"/>
          <w:u w:val="none"/>
        </w:rPr>
        <w:pPrChange w:id="460"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62" w:author="司红洋" w:date="2026-09-20T15:17:03Z">
        <w:r>
          <w:rPr>
            <w:rFonts w:hint="eastAsia" w:ascii="宋体" w:hAnsi="宋体" w:eastAsia="宋体" w:cs="宋体"/>
            <w:color w:val="auto"/>
            <w:sz w:val="24"/>
            <w:szCs w:val="24"/>
            <w:highlight w:val="none"/>
            <w:u w:val="none"/>
            <w:lang w:val="en-US" w:eastAsia="zh-CN"/>
          </w:rPr>
          <w:delText>9</w:delText>
        </w:r>
      </w:del>
      <w:del w:id="463" w:author="司红洋" w:date="2026-09-20T15:17:03Z">
        <w:r>
          <w:rPr>
            <w:rFonts w:hint="eastAsia" w:ascii="宋体" w:hAnsi="宋体" w:eastAsia="宋体" w:cs="宋体"/>
            <w:color w:val="auto"/>
            <w:sz w:val="24"/>
            <w:szCs w:val="24"/>
            <w:highlight w:val="none"/>
            <w:u w:val="none"/>
          </w:rPr>
          <w:delText>.具有投资参股关系的关联企业，或具有直接管理和被管理关系的母子公司，或同一母公司的子公司，不予同时参加本项目的投标；法人代表为同一人的两个及以上公司，不予同时参加本项目的投标。</w:delText>
        </w:r>
      </w:del>
    </w:p>
    <w:p w14:paraId="3F0AA557">
      <w:pPr>
        <w:pageBreakBefore w:val="0"/>
        <w:widowControl w:val="0"/>
        <w:kinsoku/>
        <w:wordWrap/>
        <w:overflowPunct/>
        <w:topLinePunct w:val="0"/>
        <w:bidi w:val="0"/>
        <w:adjustRightInd w:val="0"/>
        <w:snapToGrid w:val="0"/>
        <w:spacing w:line="360" w:lineRule="auto"/>
        <w:ind w:firstLine="0" w:firstLineChars="0"/>
        <w:textAlignment w:val="auto"/>
        <w:rPr>
          <w:del w:id="465" w:author="司红洋" w:date="2026-09-20T15:17:03Z"/>
          <w:rFonts w:hint="eastAsia" w:ascii="宋体" w:hAnsi="宋体" w:eastAsia="宋体" w:cs="宋体"/>
          <w:color w:val="auto"/>
          <w:sz w:val="24"/>
          <w:szCs w:val="24"/>
          <w:highlight w:val="none"/>
          <w:u w:val="none"/>
        </w:rPr>
        <w:pPrChange w:id="464"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66" w:author="司红洋" w:date="2026-09-20T15:17:03Z">
        <w:r>
          <w:rPr>
            <w:rFonts w:hint="eastAsia" w:ascii="宋体" w:hAnsi="宋体" w:eastAsia="宋体" w:cs="宋体"/>
            <w:color w:val="auto"/>
            <w:sz w:val="24"/>
            <w:szCs w:val="24"/>
            <w:highlight w:val="none"/>
            <w:u w:val="none"/>
            <w:lang w:val="en-US" w:eastAsia="zh-CN"/>
          </w:rPr>
          <w:delText>10</w:delText>
        </w:r>
      </w:del>
      <w:del w:id="467" w:author="司红洋" w:date="2026-09-20T15:17:03Z">
        <w:r>
          <w:rPr>
            <w:rFonts w:hint="eastAsia" w:ascii="宋体" w:hAnsi="宋体" w:eastAsia="宋体" w:cs="宋体"/>
            <w:color w:val="auto"/>
            <w:sz w:val="24"/>
            <w:szCs w:val="24"/>
            <w:highlight w:val="none"/>
            <w:u w:val="none"/>
          </w:rPr>
          <w:delText>.符合相关法律法规规定的其他要求。</w:delText>
        </w:r>
      </w:del>
    </w:p>
    <w:p w14:paraId="5CDE7EEC">
      <w:pPr>
        <w:keepNext w:val="0"/>
        <w:keepLines w:val="0"/>
        <w:pageBreakBefore w:val="0"/>
        <w:kinsoku/>
        <w:wordWrap/>
        <w:overflowPunct/>
        <w:topLinePunct w:val="0"/>
        <w:autoSpaceDE/>
        <w:autoSpaceDN/>
        <w:bidi w:val="0"/>
        <w:spacing w:before="220" w:after="100"/>
        <w:ind w:firstLine="0" w:firstLineChars="0"/>
        <w:textAlignment w:val="auto"/>
        <w:rPr>
          <w:del w:id="469" w:author="司红洋" w:date="2026-09-20T15:17:03Z"/>
          <w:rFonts w:hint="eastAsia" w:ascii="黑体" w:hAnsi="黑体" w:eastAsia="黑体" w:cstheme="minorBidi"/>
          <w:b/>
          <w:color w:val="auto"/>
          <w:sz w:val="28"/>
          <w:szCs w:val="22"/>
          <w:highlight w:val="none"/>
          <w:lang w:eastAsia="zh-CN"/>
        </w:rPr>
        <w:pPrChange w:id="468"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470" w:author="司红洋" w:date="2026-09-20T15:17:03Z">
        <w:r>
          <w:rPr>
            <w:rFonts w:hint="eastAsia" w:ascii="黑体" w:hAnsi="黑体" w:eastAsia="黑体" w:cstheme="minorBidi"/>
            <w:b/>
            <w:color w:val="auto"/>
            <w:sz w:val="28"/>
            <w:szCs w:val="22"/>
            <w:highlight w:val="none"/>
            <w:lang w:eastAsia="zh-CN"/>
          </w:rPr>
          <w:delText>（二）专项资格条件</w:delText>
        </w:r>
      </w:del>
    </w:p>
    <w:p w14:paraId="5E24747F">
      <w:pPr>
        <w:keepNext w:val="0"/>
        <w:keepLines w:val="0"/>
        <w:pageBreakBefore w:val="0"/>
        <w:kinsoku/>
        <w:wordWrap/>
        <w:overflowPunct/>
        <w:topLinePunct w:val="0"/>
        <w:autoSpaceDE/>
        <w:autoSpaceDN/>
        <w:bidi w:val="0"/>
        <w:ind w:firstLine="0" w:firstLineChars="0"/>
        <w:textAlignment w:val="auto"/>
        <w:rPr>
          <w:del w:id="472" w:author="司红洋" w:date="2026-09-20T15:17:03Z"/>
          <w:rFonts w:hint="eastAsia" w:ascii="宋体" w:hAnsi="宋体" w:eastAsia="宋体" w:cs="宋体"/>
          <w:color w:val="auto"/>
          <w:sz w:val="24"/>
          <w:szCs w:val="24"/>
          <w:highlight w:val="none"/>
        </w:rPr>
        <w:pPrChange w:id="471"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473" w:author="司红洋" w:date="2026-09-20T15:17:03Z">
        <w:r>
          <w:rPr>
            <w:rFonts w:hint="eastAsia" w:ascii="宋体" w:hAnsi="宋体" w:eastAsia="宋体" w:cs="宋体"/>
            <w:color w:val="auto"/>
            <w:sz w:val="24"/>
            <w:szCs w:val="24"/>
            <w:highlight w:val="none"/>
          </w:rPr>
          <w:delText>1. 建筑机电安装工程专业承包：</w:delText>
        </w:r>
      </w:del>
      <w:del w:id="474" w:author="司红洋" w:date="2026-09-20T15:17:03Z">
        <w:r>
          <w:rPr>
            <w:rFonts w:hint="eastAsia" w:ascii="宋体" w:hAnsi="宋体" w:eastAsia="宋体" w:cs="宋体"/>
            <w:color w:val="auto"/>
            <w:sz w:val="24"/>
            <w:szCs w:val="24"/>
            <w:highlight w:val="none"/>
            <w:lang w:val="en-US" w:eastAsia="zh-CN"/>
          </w:rPr>
          <w:delText>投标人</w:delText>
        </w:r>
      </w:del>
      <w:del w:id="475" w:author="司红洋" w:date="2026-09-20T15:17:03Z">
        <w:r>
          <w:rPr>
            <w:rFonts w:hint="eastAsia" w:ascii="宋体" w:hAnsi="宋体" w:eastAsia="宋体" w:cs="宋体"/>
            <w:color w:val="auto"/>
            <w:sz w:val="24"/>
            <w:szCs w:val="24"/>
            <w:highlight w:val="none"/>
          </w:rPr>
          <w:delText>须具有住房和城乡建设主管部门颁发的</w:delText>
        </w:r>
      </w:del>
      <w:del w:id="476" w:author="司红洋" w:date="2026-09-20T15:17:03Z">
        <w:r>
          <w:rPr>
            <w:rFonts w:hint="eastAsia" w:ascii="宋体" w:hAnsi="宋体" w:eastAsia="宋体" w:cs="宋体"/>
            <w:b/>
            <w:bCs/>
            <w:color w:val="auto"/>
            <w:sz w:val="24"/>
            <w:szCs w:val="24"/>
            <w:highlight w:val="none"/>
          </w:rPr>
          <w:delText>建筑机电安装工程专业承包</w:delText>
        </w:r>
      </w:del>
      <w:del w:id="477" w:author="司红洋" w:date="2026-09-20T15:17:03Z">
        <w:r>
          <w:rPr>
            <w:rFonts w:hint="eastAsia" w:ascii="宋体" w:hAnsi="宋体" w:eastAsia="宋体" w:cs="宋体"/>
            <w:b/>
            <w:bCs/>
            <w:color w:val="auto"/>
            <w:sz w:val="24"/>
            <w:szCs w:val="24"/>
            <w:highlight w:val="none"/>
            <w:lang w:val="en-US" w:eastAsia="zh-CN"/>
          </w:rPr>
          <w:delText>二</w:delText>
        </w:r>
      </w:del>
      <w:del w:id="478" w:author="司红洋" w:date="2026-09-20T15:17:03Z">
        <w:r>
          <w:rPr>
            <w:rFonts w:hint="eastAsia" w:ascii="宋体" w:hAnsi="宋体" w:eastAsia="宋体" w:cs="宋体"/>
            <w:b/>
            <w:bCs/>
            <w:color w:val="auto"/>
            <w:sz w:val="24"/>
            <w:szCs w:val="24"/>
            <w:highlight w:val="none"/>
          </w:rPr>
          <w:delText>级</w:delText>
        </w:r>
      </w:del>
      <w:del w:id="479" w:author="司红洋" w:date="2026-09-20T15:17:03Z">
        <w:r>
          <w:rPr>
            <w:rFonts w:hint="eastAsia" w:ascii="宋体" w:hAnsi="宋体" w:eastAsia="宋体" w:cs="宋体"/>
            <w:color w:val="auto"/>
            <w:sz w:val="24"/>
            <w:szCs w:val="24"/>
            <w:highlight w:val="none"/>
            <w:lang w:val="en-US" w:eastAsia="zh-CN"/>
          </w:rPr>
          <w:delText>及以上</w:delText>
        </w:r>
      </w:del>
      <w:del w:id="480" w:author="司红洋" w:date="2026-09-20T15:17:03Z">
        <w:r>
          <w:rPr>
            <w:rFonts w:hint="eastAsia" w:ascii="宋体" w:hAnsi="宋体" w:eastAsia="宋体" w:cs="宋体"/>
            <w:color w:val="auto"/>
            <w:sz w:val="24"/>
            <w:szCs w:val="24"/>
            <w:highlight w:val="none"/>
          </w:rPr>
          <w:delText>资质</w:delText>
        </w:r>
      </w:del>
      <w:del w:id="481" w:author="司红洋" w:date="2026-09-20T15:17:03Z">
        <w:r>
          <w:rPr>
            <w:rFonts w:hint="eastAsia" w:ascii="宋体" w:hAnsi="宋体" w:eastAsia="宋体" w:cs="宋体"/>
            <w:color w:val="auto"/>
            <w:sz w:val="24"/>
            <w:szCs w:val="24"/>
            <w:highlight w:val="none"/>
            <w:lang w:eastAsia="zh-CN"/>
          </w:rPr>
          <w:delText>，</w:delText>
        </w:r>
      </w:del>
      <w:del w:id="482" w:author="司红洋" w:date="2026-09-20T15:17:03Z">
        <w:r>
          <w:rPr>
            <w:rFonts w:hint="eastAsia" w:ascii="宋体" w:hAnsi="宋体" w:eastAsia="宋体" w:cs="宋体"/>
            <w:color w:val="auto"/>
            <w:sz w:val="24"/>
            <w:szCs w:val="24"/>
            <w:highlight w:val="none"/>
            <w:u w:val="none"/>
          </w:rPr>
          <w:delText>同时具有有效的安全生产许可证</w:delText>
        </w:r>
      </w:del>
      <w:del w:id="483" w:author="司红洋" w:date="2026-09-20T15:17:03Z">
        <w:r>
          <w:rPr>
            <w:rFonts w:hint="eastAsia" w:ascii="宋体" w:hAnsi="宋体" w:eastAsia="宋体" w:cs="宋体"/>
            <w:color w:val="auto"/>
            <w:sz w:val="24"/>
            <w:szCs w:val="24"/>
            <w:highlight w:val="none"/>
            <w:u w:val="none"/>
            <w:lang w:eastAsia="zh-CN"/>
          </w:rPr>
          <w:delText>；</w:delText>
        </w:r>
      </w:del>
      <w:del w:id="484" w:author="司红洋" w:date="2026-09-20T15:17:03Z">
        <w:r>
          <w:rPr>
            <w:rFonts w:hint="eastAsia" w:ascii="宋体" w:hAnsi="宋体" w:eastAsia="宋体" w:cs="宋体"/>
            <w:color w:val="auto"/>
            <w:sz w:val="24"/>
            <w:szCs w:val="24"/>
            <w:highlight w:val="none"/>
          </w:rPr>
          <w:delText>投标人拟派项目负责人须具有相应</w:delText>
        </w:r>
      </w:del>
      <w:del w:id="485" w:author="司红洋" w:date="2026-09-20T15:17:03Z">
        <w:r>
          <w:rPr>
            <w:rFonts w:hint="eastAsia" w:ascii="宋体" w:hAnsi="宋体" w:eastAsia="宋体" w:cs="宋体"/>
            <w:b/>
            <w:bCs/>
            <w:color w:val="auto"/>
            <w:sz w:val="24"/>
            <w:szCs w:val="24"/>
            <w:highlight w:val="none"/>
            <w:lang w:val="en-US" w:eastAsia="zh-CN"/>
          </w:rPr>
          <w:delText>机电工程二级及以上</w:delText>
        </w:r>
      </w:del>
      <w:del w:id="486" w:author="司红洋" w:date="2026-09-20T15:17:03Z">
        <w:r>
          <w:rPr>
            <w:rFonts w:hint="eastAsia" w:ascii="宋体" w:hAnsi="宋体" w:eastAsia="宋体" w:cs="宋体"/>
            <w:color w:val="auto"/>
            <w:sz w:val="24"/>
            <w:szCs w:val="24"/>
            <w:highlight w:val="none"/>
          </w:rPr>
          <w:delText>注册建造师资格</w:delText>
        </w:r>
      </w:del>
      <w:del w:id="487" w:author="司红洋" w:date="2026-09-20T15:17:03Z">
        <w:r>
          <w:rPr>
            <w:rFonts w:hint="eastAsia" w:ascii="宋体" w:hAnsi="宋体" w:eastAsia="宋体" w:cs="宋体"/>
            <w:color w:val="auto"/>
            <w:sz w:val="24"/>
            <w:szCs w:val="24"/>
            <w:highlight w:val="none"/>
            <w:lang w:eastAsia="zh-CN"/>
          </w:rPr>
          <w:delText>，</w:delText>
        </w:r>
      </w:del>
      <w:del w:id="488" w:author="司红洋" w:date="2026-09-20T15:17:03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489" w:author="司红洋" w:date="2026-09-20T15:17:03Z">
        <w:r>
          <w:rPr>
            <w:rFonts w:hint="eastAsia" w:ascii="宋体" w:hAnsi="宋体" w:eastAsia="宋体" w:cs="宋体"/>
            <w:color w:val="auto"/>
            <w:sz w:val="24"/>
            <w:szCs w:val="24"/>
            <w:highlight w:val="none"/>
          </w:rPr>
          <w:delText>。</w:delText>
        </w:r>
      </w:del>
    </w:p>
    <w:p w14:paraId="0748D394">
      <w:pPr>
        <w:keepNext w:val="0"/>
        <w:keepLines w:val="0"/>
        <w:pageBreakBefore w:val="0"/>
        <w:kinsoku/>
        <w:wordWrap/>
        <w:overflowPunct/>
        <w:topLinePunct w:val="0"/>
        <w:autoSpaceDE/>
        <w:autoSpaceDN/>
        <w:bidi w:val="0"/>
        <w:ind w:firstLine="0" w:firstLineChars="0"/>
        <w:textAlignment w:val="auto"/>
        <w:rPr>
          <w:del w:id="491" w:author="司红洋" w:date="2026-09-20T15:17:03Z"/>
          <w:rFonts w:hint="eastAsia" w:ascii="宋体" w:hAnsi="宋体" w:eastAsia="宋体" w:cs="宋体"/>
          <w:color w:val="auto"/>
          <w:sz w:val="24"/>
          <w:szCs w:val="24"/>
          <w:highlight w:val="none"/>
        </w:rPr>
        <w:pPrChange w:id="490"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492" w:author="司红洋" w:date="2026-09-20T15:17:03Z">
        <w:r>
          <w:rPr>
            <w:rFonts w:hint="eastAsia" w:ascii="宋体" w:hAnsi="宋体" w:eastAsia="宋体" w:cs="宋体"/>
            <w:color w:val="auto"/>
            <w:sz w:val="24"/>
            <w:szCs w:val="24"/>
            <w:highlight w:val="none"/>
          </w:rPr>
          <w:delText>2. 消防设施工程专业承包：</w:delText>
        </w:r>
      </w:del>
      <w:del w:id="493" w:author="司红洋" w:date="2026-09-20T15:17:03Z">
        <w:r>
          <w:rPr>
            <w:rFonts w:hint="eastAsia" w:ascii="宋体" w:hAnsi="宋体" w:eastAsia="宋体" w:cs="宋体"/>
            <w:color w:val="auto"/>
            <w:sz w:val="24"/>
            <w:szCs w:val="24"/>
            <w:highlight w:val="none"/>
            <w:lang w:val="en-US" w:eastAsia="zh-CN"/>
          </w:rPr>
          <w:delText>投标人</w:delText>
        </w:r>
      </w:del>
      <w:del w:id="494" w:author="司红洋" w:date="2026-09-20T15:17:03Z">
        <w:r>
          <w:rPr>
            <w:rFonts w:hint="eastAsia" w:ascii="宋体" w:hAnsi="宋体" w:eastAsia="宋体" w:cs="宋体"/>
            <w:color w:val="auto"/>
            <w:sz w:val="24"/>
            <w:szCs w:val="24"/>
            <w:highlight w:val="none"/>
          </w:rPr>
          <w:delText>须具有住房和城乡建设主管部门颁发的</w:delText>
        </w:r>
      </w:del>
      <w:del w:id="495" w:author="司红洋" w:date="2026-09-20T15:17:03Z">
        <w:r>
          <w:rPr>
            <w:rFonts w:hint="eastAsia" w:ascii="宋体" w:hAnsi="宋体" w:eastAsia="宋体" w:cs="宋体"/>
            <w:b/>
            <w:bCs/>
            <w:color w:val="auto"/>
            <w:sz w:val="24"/>
            <w:szCs w:val="24"/>
            <w:highlight w:val="none"/>
          </w:rPr>
          <w:delText>消防设施工程专业承包</w:delText>
        </w:r>
      </w:del>
      <w:del w:id="496" w:author="司红洋" w:date="2026-09-20T15:17:03Z">
        <w:r>
          <w:rPr>
            <w:rFonts w:hint="eastAsia" w:ascii="宋体" w:hAnsi="宋体" w:eastAsia="宋体" w:cs="宋体"/>
            <w:b/>
            <w:bCs/>
            <w:color w:val="auto"/>
            <w:sz w:val="24"/>
            <w:szCs w:val="24"/>
            <w:highlight w:val="none"/>
            <w:lang w:val="en-US" w:eastAsia="zh-CN"/>
          </w:rPr>
          <w:delText>二</w:delText>
        </w:r>
      </w:del>
      <w:del w:id="497" w:author="司红洋" w:date="2026-09-20T15:17:03Z">
        <w:r>
          <w:rPr>
            <w:rFonts w:hint="eastAsia" w:ascii="宋体" w:hAnsi="宋体" w:eastAsia="宋体" w:cs="宋体"/>
            <w:b/>
            <w:bCs/>
            <w:color w:val="auto"/>
            <w:sz w:val="24"/>
            <w:szCs w:val="24"/>
            <w:highlight w:val="none"/>
          </w:rPr>
          <w:delText>级</w:delText>
        </w:r>
      </w:del>
      <w:del w:id="498" w:author="司红洋" w:date="2026-09-20T15:17:03Z">
        <w:r>
          <w:rPr>
            <w:rFonts w:hint="eastAsia" w:ascii="宋体" w:hAnsi="宋体" w:eastAsia="宋体" w:cs="宋体"/>
            <w:color w:val="auto"/>
            <w:sz w:val="24"/>
            <w:szCs w:val="24"/>
            <w:highlight w:val="none"/>
            <w:lang w:val="en-US" w:eastAsia="zh-CN"/>
          </w:rPr>
          <w:delText>及以上</w:delText>
        </w:r>
      </w:del>
      <w:del w:id="499" w:author="司红洋" w:date="2026-09-20T15:17:03Z">
        <w:r>
          <w:rPr>
            <w:rFonts w:hint="eastAsia" w:ascii="宋体" w:hAnsi="宋体" w:eastAsia="宋体" w:cs="宋体"/>
            <w:color w:val="auto"/>
            <w:sz w:val="24"/>
            <w:szCs w:val="24"/>
            <w:highlight w:val="none"/>
          </w:rPr>
          <w:delText>资质</w:delText>
        </w:r>
      </w:del>
      <w:del w:id="500" w:author="司红洋" w:date="2026-09-20T15:17:03Z">
        <w:r>
          <w:rPr>
            <w:rFonts w:hint="eastAsia" w:ascii="宋体" w:hAnsi="宋体" w:eastAsia="宋体" w:cs="宋体"/>
            <w:color w:val="auto"/>
            <w:sz w:val="24"/>
            <w:szCs w:val="24"/>
            <w:highlight w:val="none"/>
            <w:lang w:eastAsia="zh-CN"/>
          </w:rPr>
          <w:delText>，</w:delText>
        </w:r>
      </w:del>
      <w:del w:id="501" w:author="司红洋" w:date="2026-09-20T15:17:03Z">
        <w:r>
          <w:rPr>
            <w:rFonts w:hint="eastAsia" w:ascii="宋体" w:hAnsi="宋体" w:eastAsia="宋体" w:cs="宋体"/>
            <w:color w:val="auto"/>
            <w:sz w:val="24"/>
            <w:szCs w:val="24"/>
            <w:highlight w:val="none"/>
            <w:u w:val="none"/>
          </w:rPr>
          <w:delText>同时具有有效的安全生产许可证</w:delText>
        </w:r>
      </w:del>
      <w:del w:id="502" w:author="司红洋" w:date="2026-09-20T15:17:03Z">
        <w:r>
          <w:rPr>
            <w:rFonts w:hint="eastAsia" w:ascii="宋体" w:hAnsi="宋体" w:eastAsia="宋体" w:cs="宋体"/>
            <w:color w:val="auto"/>
            <w:sz w:val="24"/>
            <w:szCs w:val="24"/>
            <w:highlight w:val="none"/>
            <w:u w:val="none"/>
            <w:lang w:eastAsia="zh-CN"/>
          </w:rPr>
          <w:delText>；</w:delText>
        </w:r>
      </w:del>
      <w:del w:id="503" w:author="司红洋" w:date="2026-09-20T15:17:03Z">
        <w:r>
          <w:rPr>
            <w:rFonts w:hint="eastAsia" w:ascii="宋体" w:hAnsi="宋体" w:eastAsia="宋体" w:cs="宋体"/>
            <w:color w:val="auto"/>
            <w:sz w:val="24"/>
            <w:szCs w:val="24"/>
            <w:highlight w:val="none"/>
          </w:rPr>
          <w:delText>投标人拟派项目负责人须具有相应</w:delText>
        </w:r>
      </w:del>
      <w:del w:id="504" w:author="司红洋" w:date="2026-09-20T15:17:03Z">
        <w:r>
          <w:rPr>
            <w:rFonts w:hint="eastAsia" w:ascii="宋体" w:hAnsi="宋体" w:eastAsia="宋体" w:cs="宋体"/>
            <w:b/>
            <w:bCs/>
            <w:color w:val="auto"/>
            <w:sz w:val="24"/>
            <w:szCs w:val="24"/>
            <w:highlight w:val="none"/>
            <w:lang w:val="en-US" w:eastAsia="zh-CN"/>
          </w:rPr>
          <w:delText>机电工程二级及以上</w:delText>
        </w:r>
      </w:del>
      <w:del w:id="505" w:author="司红洋" w:date="2026-09-20T15:17:03Z">
        <w:r>
          <w:rPr>
            <w:rFonts w:hint="eastAsia" w:ascii="宋体" w:hAnsi="宋体" w:eastAsia="宋体" w:cs="宋体"/>
            <w:color w:val="auto"/>
            <w:sz w:val="24"/>
            <w:szCs w:val="24"/>
            <w:highlight w:val="none"/>
          </w:rPr>
          <w:delText>注册建造师资格</w:delText>
        </w:r>
      </w:del>
      <w:del w:id="506" w:author="司红洋" w:date="2026-09-20T15:17:03Z">
        <w:r>
          <w:rPr>
            <w:rFonts w:hint="eastAsia" w:ascii="宋体" w:hAnsi="宋体" w:eastAsia="宋体" w:cs="宋体"/>
            <w:color w:val="auto"/>
            <w:sz w:val="24"/>
            <w:szCs w:val="24"/>
            <w:highlight w:val="none"/>
            <w:lang w:eastAsia="zh-CN"/>
          </w:rPr>
          <w:delText>，</w:delText>
        </w:r>
      </w:del>
      <w:del w:id="507" w:author="司红洋" w:date="2026-09-20T15:17:03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508" w:author="司红洋" w:date="2026-09-20T15:17:03Z">
        <w:r>
          <w:rPr>
            <w:rFonts w:hint="eastAsia" w:ascii="宋体" w:hAnsi="宋体" w:eastAsia="宋体" w:cs="宋体"/>
            <w:color w:val="auto"/>
            <w:sz w:val="24"/>
            <w:szCs w:val="24"/>
            <w:highlight w:val="none"/>
          </w:rPr>
          <w:delText>。</w:delText>
        </w:r>
      </w:del>
    </w:p>
    <w:p w14:paraId="3F78A6C6">
      <w:pPr>
        <w:keepNext w:val="0"/>
        <w:keepLines w:val="0"/>
        <w:pageBreakBefore w:val="0"/>
        <w:kinsoku/>
        <w:wordWrap/>
        <w:overflowPunct/>
        <w:topLinePunct w:val="0"/>
        <w:autoSpaceDE/>
        <w:autoSpaceDN/>
        <w:bidi w:val="0"/>
        <w:ind w:firstLine="0" w:firstLineChars="0"/>
        <w:textAlignment w:val="auto"/>
        <w:rPr>
          <w:del w:id="510" w:author="司红洋" w:date="2026-09-20T15:17:03Z"/>
          <w:rFonts w:hint="eastAsia" w:ascii="宋体" w:hAnsi="宋体" w:eastAsia="宋体" w:cs="宋体"/>
          <w:color w:val="auto"/>
          <w:sz w:val="24"/>
          <w:szCs w:val="24"/>
          <w:highlight w:val="none"/>
        </w:rPr>
        <w:pPrChange w:id="509"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511" w:author="司红洋" w:date="2026-09-20T15:17:03Z">
        <w:r>
          <w:rPr>
            <w:rFonts w:hint="eastAsia" w:ascii="宋体" w:hAnsi="宋体" w:eastAsia="宋体" w:cs="宋体"/>
            <w:color w:val="auto"/>
            <w:sz w:val="24"/>
            <w:szCs w:val="24"/>
            <w:highlight w:val="none"/>
          </w:rPr>
          <w:delText>3. 建筑装修装饰工程专业承包：</w:delText>
        </w:r>
      </w:del>
      <w:del w:id="512" w:author="司红洋" w:date="2026-09-20T15:17:03Z">
        <w:r>
          <w:rPr>
            <w:rFonts w:hint="eastAsia" w:ascii="宋体" w:hAnsi="宋体" w:eastAsia="宋体" w:cs="宋体"/>
            <w:color w:val="auto"/>
            <w:sz w:val="24"/>
            <w:szCs w:val="24"/>
            <w:highlight w:val="none"/>
            <w:lang w:val="en-US" w:eastAsia="zh-CN"/>
          </w:rPr>
          <w:delText>投标人</w:delText>
        </w:r>
      </w:del>
      <w:del w:id="513" w:author="司红洋" w:date="2026-09-20T15:17:03Z">
        <w:r>
          <w:rPr>
            <w:rFonts w:hint="eastAsia" w:ascii="宋体" w:hAnsi="宋体" w:eastAsia="宋体" w:cs="宋体"/>
            <w:color w:val="auto"/>
            <w:sz w:val="24"/>
            <w:szCs w:val="24"/>
            <w:highlight w:val="none"/>
          </w:rPr>
          <w:delText>须具有住房和城乡建设主管部门颁发的</w:delText>
        </w:r>
      </w:del>
      <w:del w:id="514" w:author="司红洋" w:date="2026-09-20T15:17:03Z">
        <w:r>
          <w:rPr>
            <w:rFonts w:hint="eastAsia" w:ascii="宋体" w:hAnsi="宋体" w:eastAsia="宋体" w:cs="宋体"/>
            <w:b/>
            <w:bCs/>
            <w:color w:val="auto"/>
            <w:sz w:val="24"/>
            <w:szCs w:val="24"/>
            <w:highlight w:val="none"/>
          </w:rPr>
          <w:delText>建筑装修装饰工程专业承包</w:delText>
        </w:r>
      </w:del>
      <w:del w:id="515" w:author="司红洋" w:date="2026-09-20T15:17:03Z">
        <w:r>
          <w:rPr>
            <w:rFonts w:hint="eastAsia" w:ascii="宋体" w:hAnsi="宋体" w:eastAsia="宋体" w:cs="宋体"/>
            <w:b/>
            <w:bCs/>
            <w:color w:val="auto"/>
            <w:sz w:val="24"/>
            <w:szCs w:val="24"/>
            <w:highlight w:val="none"/>
            <w:lang w:val="en-US" w:eastAsia="zh-CN"/>
          </w:rPr>
          <w:delText>二</w:delText>
        </w:r>
      </w:del>
      <w:del w:id="516" w:author="司红洋" w:date="2026-09-20T15:17:03Z">
        <w:r>
          <w:rPr>
            <w:rFonts w:hint="eastAsia" w:ascii="宋体" w:hAnsi="宋体" w:eastAsia="宋体" w:cs="宋体"/>
            <w:b/>
            <w:bCs/>
            <w:color w:val="auto"/>
            <w:sz w:val="24"/>
            <w:szCs w:val="24"/>
            <w:highlight w:val="none"/>
          </w:rPr>
          <w:delText>级</w:delText>
        </w:r>
      </w:del>
      <w:del w:id="517" w:author="司红洋" w:date="2026-09-20T15:17:03Z">
        <w:r>
          <w:rPr>
            <w:rFonts w:hint="eastAsia" w:ascii="宋体" w:hAnsi="宋体" w:eastAsia="宋体" w:cs="宋体"/>
            <w:color w:val="auto"/>
            <w:sz w:val="24"/>
            <w:szCs w:val="24"/>
            <w:highlight w:val="none"/>
            <w:lang w:val="en-US" w:eastAsia="zh-CN"/>
          </w:rPr>
          <w:delText>及以上</w:delText>
        </w:r>
      </w:del>
      <w:del w:id="518" w:author="司红洋" w:date="2026-09-20T15:17:03Z">
        <w:r>
          <w:rPr>
            <w:rFonts w:hint="eastAsia" w:ascii="宋体" w:hAnsi="宋体" w:eastAsia="宋体" w:cs="宋体"/>
            <w:color w:val="auto"/>
            <w:sz w:val="24"/>
            <w:szCs w:val="24"/>
            <w:highlight w:val="none"/>
          </w:rPr>
          <w:delText>资质</w:delText>
        </w:r>
      </w:del>
      <w:del w:id="519" w:author="司红洋" w:date="2026-09-20T15:17:03Z">
        <w:r>
          <w:rPr>
            <w:rFonts w:hint="eastAsia" w:ascii="宋体" w:hAnsi="宋体" w:eastAsia="宋体" w:cs="宋体"/>
            <w:color w:val="auto"/>
            <w:sz w:val="24"/>
            <w:szCs w:val="24"/>
            <w:highlight w:val="none"/>
            <w:lang w:eastAsia="zh-CN"/>
          </w:rPr>
          <w:delText>，</w:delText>
        </w:r>
      </w:del>
      <w:del w:id="520" w:author="司红洋" w:date="2026-09-20T15:17:03Z">
        <w:r>
          <w:rPr>
            <w:rFonts w:hint="eastAsia" w:ascii="宋体" w:hAnsi="宋体" w:eastAsia="宋体" w:cs="宋体"/>
            <w:color w:val="auto"/>
            <w:sz w:val="24"/>
            <w:szCs w:val="24"/>
            <w:highlight w:val="none"/>
            <w:u w:val="none"/>
          </w:rPr>
          <w:delText>同时具有有效的安全生产许可证</w:delText>
        </w:r>
      </w:del>
      <w:del w:id="521" w:author="司红洋" w:date="2026-09-20T15:17:03Z">
        <w:r>
          <w:rPr>
            <w:rFonts w:hint="eastAsia" w:ascii="宋体" w:hAnsi="宋体" w:eastAsia="宋体" w:cs="宋体"/>
            <w:color w:val="auto"/>
            <w:sz w:val="24"/>
            <w:szCs w:val="24"/>
            <w:highlight w:val="none"/>
            <w:u w:val="none"/>
            <w:lang w:eastAsia="zh-CN"/>
          </w:rPr>
          <w:delText>；</w:delText>
        </w:r>
      </w:del>
      <w:del w:id="522" w:author="司红洋" w:date="2026-09-20T15:17:03Z">
        <w:r>
          <w:rPr>
            <w:rFonts w:hint="eastAsia" w:ascii="宋体" w:hAnsi="宋体" w:eastAsia="宋体" w:cs="宋体"/>
            <w:color w:val="auto"/>
            <w:sz w:val="24"/>
            <w:szCs w:val="24"/>
            <w:highlight w:val="none"/>
          </w:rPr>
          <w:delText>投标人拟派项目负责人须具有相应</w:delText>
        </w:r>
      </w:del>
      <w:del w:id="523" w:author="司红洋" w:date="2026-09-20T15:17:03Z">
        <w:r>
          <w:rPr>
            <w:rFonts w:hint="eastAsia" w:ascii="宋体" w:hAnsi="宋体" w:eastAsia="宋体" w:cs="宋体"/>
            <w:b/>
            <w:bCs/>
            <w:color w:val="auto"/>
            <w:sz w:val="24"/>
            <w:szCs w:val="24"/>
            <w:highlight w:val="none"/>
            <w:lang w:val="en-US" w:eastAsia="zh-CN"/>
          </w:rPr>
          <w:delText>建筑工程二级及以上</w:delText>
        </w:r>
      </w:del>
      <w:del w:id="524" w:author="司红洋" w:date="2026-09-20T15:17:03Z">
        <w:r>
          <w:rPr>
            <w:rFonts w:hint="eastAsia" w:ascii="宋体" w:hAnsi="宋体" w:eastAsia="宋体" w:cs="宋体"/>
            <w:color w:val="auto"/>
            <w:sz w:val="24"/>
            <w:szCs w:val="24"/>
            <w:highlight w:val="none"/>
          </w:rPr>
          <w:delText>注册建造师资格</w:delText>
        </w:r>
      </w:del>
      <w:del w:id="525" w:author="司红洋" w:date="2026-09-20T15:17:03Z">
        <w:r>
          <w:rPr>
            <w:rFonts w:hint="eastAsia" w:ascii="宋体" w:hAnsi="宋体" w:eastAsia="宋体" w:cs="宋体"/>
            <w:color w:val="auto"/>
            <w:sz w:val="24"/>
            <w:szCs w:val="24"/>
            <w:highlight w:val="none"/>
            <w:lang w:eastAsia="zh-CN"/>
          </w:rPr>
          <w:delText>，</w:delText>
        </w:r>
      </w:del>
      <w:del w:id="526" w:author="司红洋" w:date="2026-09-20T15:17:03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527" w:author="司红洋" w:date="2026-09-20T15:17:03Z">
        <w:r>
          <w:rPr>
            <w:rFonts w:hint="eastAsia" w:ascii="宋体" w:hAnsi="宋体" w:eastAsia="宋体" w:cs="宋体"/>
            <w:color w:val="auto"/>
            <w:sz w:val="24"/>
            <w:szCs w:val="24"/>
            <w:highlight w:val="none"/>
          </w:rPr>
          <w:delText>。</w:delText>
        </w:r>
      </w:del>
    </w:p>
    <w:p w14:paraId="34CCD103">
      <w:pPr>
        <w:keepNext w:val="0"/>
        <w:keepLines w:val="0"/>
        <w:pageBreakBefore w:val="0"/>
        <w:kinsoku/>
        <w:wordWrap/>
        <w:overflowPunct/>
        <w:topLinePunct w:val="0"/>
        <w:autoSpaceDE/>
        <w:autoSpaceDN/>
        <w:bidi w:val="0"/>
        <w:ind w:firstLine="0" w:firstLineChars="0"/>
        <w:textAlignment w:val="auto"/>
        <w:rPr>
          <w:del w:id="529" w:author="司红洋" w:date="2026-09-20T15:17:03Z"/>
          <w:rFonts w:hint="eastAsia" w:ascii="宋体" w:hAnsi="宋体" w:eastAsia="宋体" w:cs="宋体"/>
          <w:color w:val="auto"/>
          <w:sz w:val="24"/>
          <w:szCs w:val="24"/>
          <w:highlight w:val="none"/>
        </w:rPr>
        <w:pPrChange w:id="528"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530" w:author="司红洋" w:date="2026-09-20T15:17:03Z">
        <w:r>
          <w:rPr>
            <w:rFonts w:hint="eastAsia" w:ascii="宋体" w:hAnsi="宋体" w:eastAsia="宋体" w:cs="宋体"/>
            <w:color w:val="auto"/>
            <w:sz w:val="24"/>
            <w:szCs w:val="24"/>
            <w:highlight w:val="none"/>
          </w:rPr>
          <w:delText>4. 地基基础工程专业承包：</w:delText>
        </w:r>
      </w:del>
      <w:del w:id="531" w:author="司红洋" w:date="2026-09-20T15:17:03Z">
        <w:r>
          <w:rPr>
            <w:rFonts w:hint="eastAsia" w:ascii="宋体" w:hAnsi="宋体" w:eastAsia="宋体" w:cs="宋体"/>
            <w:color w:val="auto"/>
            <w:sz w:val="24"/>
            <w:szCs w:val="24"/>
            <w:highlight w:val="none"/>
            <w:lang w:val="en-US" w:eastAsia="zh-CN"/>
          </w:rPr>
          <w:delText>投标人</w:delText>
        </w:r>
      </w:del>
      <w:del w:id="532" w:author="司红洋" w:date="2026-09-20T15:17:03Z">
        <w:r>
          <w:rPr>
            <w:rFonts w:hint="eastAsia" w:ascii="宋体" w:hAnsi="宋体" w:eastAsia="宋体" w:cs="宋体"/>
            <w:color w:val="auto"/>
            <w:sz w:val="24"/>
            <w:szCs w:val="24"/>
            <w:highlight w:val="none"/>
          </w:rPr>
          <w:delText>须具有住房和城乡建设主管部门颁发的</w:delText>
        </w:r>
      </w:del>
      <w:del w:id="533" w:author="司红洋" w:date="2026-09-20T15:17:03Z">
        <w:r>
          <w:rPr>
            <w:rFonts w:hint="eastAsia" w:ascii="宋体" w:hAnsi="宋体" w:eastAsia="宋体" w:cs="宋体"/>
            <w:b/>
            <w:bCs/>
            <w:color w:val="auto"/>
            <w:sz w:val="24"/>
            <w:szCs w:val="24"/>
            <w:highlight w:val="none"/>
          </w:rPr>
          <w:delText>地基基础工程专业承包</w:delText>
        </w:r>
      </w:del>
      <w:del w:id="534" w:author="司红洋" w:date="2026-09-20T15:17:03Z">
        <w:r>
          <w:rPr>
            <w:rFonts w:hint="eastAsia" w:ascii="宋体" w:hAnsi="宋体" w:eastAsia="宋体" w:cs="宋体"/>
            <w:b/>
            <w:bCs/>
            <w:color w:val="auto"/>
            <w:sz w:val="24"/>
            <w:szCs w:val="24"/>
            <w:highlight w:val="none"/>
            <w:lang w:val="en-US" w:eastAsia="zh-CN"/>
          </w:rPr>
          <w:delText>二</w:delText>
        </w:r>
      </w:del>
      <w:del w:id="535" w:author="司红洋" w:date="2026-09-20T15:17:03Z">
        <w:r>
          <w:rPr>
            <w:rFonts w:hint="eastAsia" w:ascii="宋体" w:hAnsi="宋体" w:eastAsia="宋体" w:cs="宋体"/>
            <w:b/>
            <w:bCs/>
            <w:color w:val="auto"/>
            <w:sz w:val="24"/>
            <w:szCs w:val="24"/>
            <w:highlight w:val="none"/>
          </w:rPr>
          <w:delText>级</w:delText>
        </w:r>
      </w:del>
      <w:del w:id="536" w:author="司红洋" w:date="2026-09-20T15:17:03Z">
        <w:r>
          <w:rPr>
            <w:rFonts w:hint="eastAsia" w:ascii="宋体" w:hAnsi="宋体" w:eastAsia="宋体" w:cs="宋体"/>
            <w:color w:val="auto"/>
            <w:sz w:val="24"/>
            <w:szCs w:val="24"/>
            <w:highlight w:val="none"/>
            <w:lang w:val="en-US" w:eastAsia="zh-CN"/>
          </w:rPr>
          <w:delText>及以上</w:delText>
        </w:r>
      </w:del>
      <w:del w:id="537" w:author="司红洋" w:date="2026-09-20T15:17:03Z">
        <w:r>
          <w:rPr>
            <w:rFonts w:hint="eastAsia" w:ascii="宋体" w:hAnsi="宋体" w:eastAsia="宋体" w:cs="宋体"/>
            <w:color w:val="auto"/>
            <w:sz w:val="24"/>
            <w:szCs w:val="24"/>
            <w:highlight w:val="none"/>
          </w:rPr>
          <w:delText>资质</w:delText>
        </w:r>
      </w:del>
      <w:del w:id="538" w:author="司红洋" w:date="2026-09-20T15:17:03Z">
        <w:r>
          <w:rPr>
            <w:rFonts w:hint="eastAsia" w:ascii="宋体" w:hAnsi="宋体" w:eastAsia="宋体" w:cs="宋体"/>
            <w:color w:val="auto"/>
            <w:sz w:val="24"/>
            <w:szCs w:val="24"/>
            <w:highlight w:val="none"/>
            <w:lang w:eastAsia="zh-CN"/>
          </w:rPr>
          <w:delText>，</w:delText>
        </w:r>
      </w:del>
      <w:del w:id="539" w:author="司红洋" w:date="2026-09-20T15:17:03Z">
        <w:r>
          <w:rPr>
            <w:rFonts w:hint="eastAsia" w:ascii="宋体" w:hAnsi="宋体" w:eastAsia="宋体" w:cs="宋体"/>
            <w:color w:val="auto"/>
            <w:sz w:val="24"/>
            <w:szCs w:val="24"/>
            <w:highlight w:val="none"/>
            <w:u w:val="none"/>
          </w:rPr>
          <w:delText>同时具有有效的安全生产许可证</w:delText>
        </w:r>
      </w:del>
      <w:del w:id="540" w:author="司红洋" w:date="2026-09-20T15:17:03Z">
        <w:r>
          <w:rPr>
            <w:rFonts w:hint="eastAsia" w:ascii="宋体" w:hAnsi="宋体" w:eastAsia="宋体" w:cs="宋体"/>
            <w:color w:val="auto"/>
            <w:sz w:val="24"/>
            <w:szCs w:val="24"/>
            <w:highlight w:val="none"/>
            <w:u w:val="none"/>
            <w:lang w:eastAsia="zh-CN"/>
          </w:rPr>
          <w:delText>；</w:delText>
        </w:r>
      </w:del>
      <w:del w:id="541" w:author="司红洋" w:date="2026-09-20T15:17:03Z">
        <w:r>
          <w:rPr>
            <w:rFonts w:hint="eastAsia" w:ascii="宋体" w:hAnsi="宋体" w:eastAsia="宋体" w:cs="宋体"/>
            <w:color w:val="auto"/>
            <w:sz w:val="24"/>
            <w:szCs w:val="24"/>
            <w:highlight w:val="none"/>
          </w:rPr>
          <w:delText>投标人拟派项目负责人须具有相应</w:delText>
        </w:r>
      </w:del>
      <w:del w:id="542" w:author="司红洋" w:date="2026-09-20T15:17:03Z">
        <w:r>
          <w:rPr>
            <w:rFonts w:hint="eastAsia" w:ascii="宋体" w:hAnsi="宋体" w:eastAsia="宋体" w:cs="宋体"/>
            <w:b/>
            <w:bCs/>
            <w:color w:val="auto"/>
            <w:sz w:val="24"/>
            <w:szCs w:val="24"/>
            <w:highlight w:val="none"/>
            <w:lang w:val="en-US" w:eastAsia="zh-CN"/>
          </w:rPr>
          <w:delText>建筑工程二级及以上</w:delText>
        </w:r>
      </w:del>
      <w:del w:id="543" w:author="司红洋" w:date="2026-09-20T15:17:03Z">
        <w:r>
          <w:rPr>
            <w:rFonts w:hint="eastAsia" w:ascii="宋体" w:hAnsi="宋体" w:eastAsia="宋体" w:cs="宋体"/>
            <w:color w:val="auto"/>
            <w:sz w:val="24"/>
            <w:szCs w:val="24"/>
            <w:highlight w:val="none"/>
          </w:rPr>
          <w:delText>注册建造师资格</w:delText>
        </w:r>
      </w:del>
      <w:del w:id="544" w:author="司红洋" w:date="2026-09-20T15:17:03Z">
        <w:r>
          <w:rPr>
            <w:rFonts w:hint="eastAsia" w:ascii="宋体" w:hAnsi="宋体" w:eastAsia="宋体" w:cs="宋体"/>
            <w:color w:val="auto"/>
            <w:sz w:val="24"/>
            <w:szCs w:val="24"/>
            <w:highlight w:val="none"/>
            <w:lang w:eastAsia="zh-CN"/>
          </w:rPr>
          <w:delText>，</w:delText>
        </w:r>
      </w:del>
      <w:del w:id="545" w:author="司红洋" w:date="2026-09-20T15:17:03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546" w:author="司红洋" w:date="2026-09-20T15:17:03Z">
        <w:r>
          <w:rPr>
            <w:rFonts w:hint="eastAsia" w:ascii="宋体" w:hAnsi="宋体" w:eastAsia="宋体" w:cs="宋体"/>
            <w:color w:val="auto"/>
            <w:sz w:val="24"/>
            <w:szCs w:val="24"/>
            <w:highlight w:val="none"/>
          </w:rPr>
          <w:delText>。</w:delText>
        </w:r>
      </w:del>
    </w:p>
    <w:p w14:paraId="6DAE6B0F">
      <w:pPr>
        <w:pStyle w:val="2"/>
        <w:spacing w:line="360" w:lineRule="auto"/>
        <w:ind w:firstLine="0"/>
        <w:rPr>
          <w:del w:id="548" w:author="司红洋" w:date="2026-09-20T15:17:03Z"/>
          <w:rFonts w:hint="eastAsia" w:ascii="宋体" w:hAnsi="宋体" w:eastAsia="宋体" w:cs="宋体"/>
          <w:color w:val="auto"/>
          <w:sz w:val="24"/>
          <w:szCs w:val="24"/>
          <w:highlight w:val="none"/>
        </w:rPr>
        <w:pPrChange w:id="547" w:author="司红洋" w:date="2026-09-17T15:55:09Z">
          <w:pPr>
            <w:pStyle w:val="2"/>
            <w:spacing w:line="360" w:lineRule="auto"/>
          </w:pPr>
        </w:pPrChange>
      </w:pPr>
      <w:del w:id="549" w:author="司红洋" w:date="2026-09-20T15:17:03Z">
        <w:r>
          <w:rPr>
            <w:rFonts w:hint="eastAsia" w:ascii="宋体" w:hAnsi="宋体" w:eastAsia="宋体" w:cs="宋体"/>
            <w:color w:val="auto"/>
            <w:sz w:val="24"/>
            <w:szCs w:val="24"/>
            <w:highlight w:val="none"/>
            <w:lang w:val="en-US" w:eastAsia="zh-CN"/>
          </w:rPr>
          <w:delText>5</w:delText>
        </w:r>
      </w:del>
      <w:del w:id="550" w:author="司红洋" w:date="2026-09-20T15:17:03Z">
        <w:r>
          <w:rPr>
            <w:rFonts w:hint="eastAsia" w:ascii="宋体" w:hAnsi="宋体" w:eastAsia="宋体" w:cs="宋体"/>
            <w:color w:val="auto"/>
            <w:sz w:val="24"/>
            <w:szCs w:val="24"/>
            <w:highlight w:val="none"/>
          </w:rPr>
          <w:delText xml:space="preserve">. </w:delText>
        </w:r>
      </w:del>
      <w:del w:id="551" w:author="司红洋" w:date="2026-09-20T15:17:03Z">
        <w:r>
          <w:rPr>
            <w:rFonts w:hint="eastAsia" w:ascii="宋体" w:hAnsi="宋体" w:eastAsia="宋体" w:cs="宋体"/>
            <w:color w:val="auto"/>
            <w:sz w:val="24"/>
            <w:szCs w:val="24"/>
            <w:highlight w:val="none"/>
            <w:lang w:val="en-US" w:eastAsia="zh-CN"/>
          </w:rPr>
          <w:delText>钢结构</w:delText>
        </w:r>
      </w:del>
      <w:del w:id="552" w:author="司红洋" w:date="2026-09-20T15:17:03Z">
        <w:r>
          <w:rPr>
            <w:rFonts w:hint="eastAsia" w:ascii="宋体" w:hAnsi="宋体" w:eastAsia="宋体" w:cs="宋体"/>
            <w:color w:val="auto"/>
            <w:sz w:val="24"/>
            <w:szCs w:val="24"/>
            <w:highlight w:val="none"/>
          </w:rPr>
          <w:delText>工程专业承包：</w:delText>
        </w:r>
      </w:del>
      <w:del w:id="553" w:author="司红洋" w:date="2026-09-20T15:17:03Z">
        <w:r>
          <w:rPr>
            <w:rFonts w:hint="eastAsia" w:ascii="宋体" w:hAnsi="宋体" w:eastAsia="宋体" w:cs="宋体"/>
            <w:color w:val="auto"/>
            <w:sz w:val="24"/>
            <w:szCs w:val="24"/>
            <w:highlight w:val="none"/>
            <w:lang w:val="en-US" w:eastAsia="zh-CN"/>
          </w:rPr>
          <w:delText>投标人</w:delText>
        </w:r>
      </w:del>
      <w:del w:id="554" w:author="司红洋" w:date="2026-09-20T15:17:03Z">
        <w:r>
          <w:rPr>
            <w:rFonts w:hint="eastAsia" w:ascii="宋体" w:hAnsi="宋体" w:eastAsia="宋体" w:cs="宋体"/>
            <w:color w:val="auto"/>
            <w:sz w:val="24"/>
            <w:szCs w:val="24"/>
            <w:highlight w:val="none"/>
          </w:rPr>
          <w:delText>须具有住房和城乡建设主管部门颁发的</w:delText>
        </w:r>
      </w:del>
      <w:del w:id="555" w:author="司红洋" w:date="2026-09-20T15:17:03Z">
        <w:r>
          <w:rPr>
            <w:rFonts w:hint="eastAsia" w:ascii="宋体" w:hAnsi="宋体" w:eastAsia="宋体" w:cs="宋体"/>
            <w:b/>
            <w:bCs/>
            <w:color w:val="auto"/>
            <w:sz w:val="24"/>
            <w:szCs w:val="24"/>
            <w:highlight w:val="none"/>
            <w:lang w:val="en-US" w:eastAsia="en-US" w:bidi="ar-SA"/>
          </w:rPr>
          <w:delText>钢结构工程专业承包二级</w:delText>
        </w:r>
      </w:del>
      <w:del w:id="556" w:author="司红洋" w:date="2026-09-20T15:17:03Z">
        <w:r>
          <w:rPr>
            <w:rFonts w:hint="eastAsia" w:ascii="宋体" w:hAnsi="宋体" w:eastAsia="宋体" w:cs="宋体"/>
            <w:color w:val="auto"/>
            <w:sz w:val="24"/>
            <w:szCs w:val="24"/>
            <w:highlight w:val="none"/>
            <w:lang w:val="en-US" w:eastAsia="zh-CN"/>
          </w:rPr>
          <w:delText>及以上</w:delText>
        </w:r>
      </w:del>
      <w:del w:id="557" w:author="司红洋" w:date="2026-09-20T15:17:03Z">
        <w:r>
          <w:rPr>
            <w:rFonts w:hint="eastAsia" w:ascii="宋体" w:hAnsi="宋体" w:eastAsia="宋体" w:cs="宋体"/>
            <w:color w:val="auto"/>
            <w:sz w:val="24"/>
            <w:szCs w:val="24"/>
            <w:highlight w:val="none"/>
          </w:rPr>
          <w:delText>资质</w:delText>
        </w:r>
      </w:del>
      <w:del w:id="558" w:author="司红洋" w:date="2026-09-20T15:17:03Z">
        <w:r>
          <w:rPr>
            <w:rFonts w:hint="eastAsia" w:ascii="宋体" w:hAnsi="宋体" w:eastAsia="宋体" w:cs="宋体"/>
            <w:color w:val="auto"/>
            <w:sz w:val="24"/>
            <w:szCs w:val="24"/>
            <w:highlight w:val="none"/>
            <w:lang w:eastAsia="zh-CN"/>
          </w:rPr>
          <w:delText>，</w:delText>
        </w:r>
      </w:del>
      <w:del w:id="559" w:author="司红洋" w:date="2026-09-20T15:17:03Z">
        <w:r>
          <w:rPr>
            <w:rFonts w:hint="eastAsia" w:ascii="宋体" w:hAnsi="宋体" w:eastAsia="宋体" w:cs="宋体"/>
            <w:color w:val="auto"/>
            <w:sz w:val="24"/>
            <w:szCs w:val="24"/>
            <w:highlight w:val="none"/>
            <w:u w:val="none"/>
          </w:rPr>
          <w:delText>同时具有有效的安全生产许可证</w:delText>
        </w:r>
      </w:del>
      <w:del w:id="560" w:author="司红洋" w:date="2026-09-20T15:17:03Z">
        <w:r>
          <w:rPr>
            <w:rFonts w:hint="eastAsia" w:ascii="宋体" w:hAnsi="宋体" w:eastAsia="宋体" w:cs="宋体"/>
            <w:color w:val="auto"/>
            <w:sz w:val="24"/>
            <w:szCs w:val="24"/>
            <w:highlight w:val="none"/>
            <w:u w:val="none"/>
            <w:lang w:eastAsia="zh-CN"/>
          </w:rPr>
          <w:delText>；</w:delText>
        </w:r>
      </w:del>
      <w:del w:id="561" w:author="司红洋" w:date="2026-09-20T15:17:03Z">
        <w:r>
          <w:rPr>
            <w:rFonts w:hint="eastAsia" w:ascii="宋体" w:hAnsi="宋体" w:eastAsia="宋体" w:cs="宋体"/>
            <w:color w:val="auto"/>
            <w:sz w:val="24"/>
            <w:szCs w:val="24"/>
            <w:highlight w:val="none"/>
          </w:rPr>
          <w:delText>投标人拟派项目负责人须具有相应</w:delText>
        </w:r>
      </w:del>
      <w:del w:id="562" w:author="司红洋" w:date="2026-09-20T15:17:03Z">
        <w:r>
          <w:rPr>
            <w:rFonts w:hint="eastAsia" w:ascii="宋体" w:hAnsi="宋体" w:eastAsia="宋体" w:cs="宋体"/>
            <w:b/>
            <w:bCs/>
            <w:color w:val="auto"/>
            <w:sz w:val="24"/>
            <w:szCs w:val="24"/>
            <w:highlight w:val="none"/>
            <w:lang w:val="en-US" w:eastAsia="zh-CN"/>
          </w:rPr>
          <w:delText>建筑工程二级及以上</w:delText>
        </w:r>
      </w:del>
      <w:del w:id="563" w:author="司红洋" w:date="2026-09-20T15:17:03Z">
        <w:r>
          <w:rPr>
            <w:rFonts w:hint="eastAsia" w:ascii="宋体" w:hAnsi="宋体" w:eastAsia="宋体" w:cs="宋体"/>
            <w:color w:val="auto"/>
            <w:sz w:val="24"/>
            <w:szCs w:val="24"/>
            <w:highlight w:val="none"/>
          </w:rPr>
          <w:delText>注册建造师资格</w:delText>
        </w:r>
      </w:del>
      <w:del w:id="564" w:author="司红洋" w:date="2026-09-20T15:17:03Z">
        <w:r>
          <w:rPr>
            <w:rFonts w:hint="eastAsia" w:ascii="宋体" w:hAnsi="宋体" w:eastAsia="宋体" w:cs="宋体"/>
            <w:color w:val="auto"/>
            <w:sz w:val="24"/>
            <w:szCs w:val="24"/>
            <w:highlight w:val="none"/>
            <w:lang w:eastAsia="zh-CN"/>
          </w:rPr>
          <w:delText>，</w:delText>
        </w:r>
      </w:del>
      <w:del w:id="565" w:author="司红洋" w:date="2026-09-20T15:17:03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566" w:author="司红洋" w:date="2026-09-20T15:17:03Z">
        <w:r>
          <w:rPr>
            <w:rFonts w:hint="eastAsia" w:ascii="宋体" w:hAnsi="宋体" w:eastAsia="宋体" w:cs="宋体"/>
            <w:color w:val="auto"/>
            <w:sz w:val="24"/>
            <w:szCs w:val="24"/>
            <w:highlight w:val="none"/>
          </w:rPr>
          <w:delText>。</w:delText>
        </w:r>
      </w:del>
    </w:p>
    <w:p w14:paraId="4C8816EE">
      <w:pPr>
        <w:pStyle w:val="2"/>
        <w:spacing w:line="360" w:lineRule="auto"/>
        <w:ind w:firstLine="0"/>
        <w:rPr>
          <w:del w:id="568" w:author="司红洋" w:date="2026-09-20T15:17:03Z"/>
          <w:rFonts w:hint="eastAsia" w:ascii="宋体" w:hAnsi="宋体" w:eastAsia="宋体" w:cs="宋体"/>
          <w:color w:val="auto"/>
          <w:sz w:val="24"/>
          <w:szCs w:val="24"/>
          <w:highlight w:val="none"/>
        </w:rPr>
        <w:pPrChange w:id="567" w:author="司红洋" w:date="2026-09-17T15:55:09Z">
          <w:pPr>
            <w:pStyle w:val="2"/>
            <w:spacing w:line="360" w:lineRule="auto"/>
          </w:pPr>
        </w:pPrChange>
      </w:pPr>
      <w:del w:id="569" w:author="司红洋" w:date="2026-09-20T15:17:03Z">
        <w:r>
          <w:rPr>
            <w:rFonts w:hint="eastAsia" w:ascii="宋体" w:hAnsi="宋体" w:eastAsia="宋体" w:cs="宋体"/>
            <w:color w:val="auto"/>
            <w:sz w:val="24"/>
            <w:szCs w:val="24"/>
            <w:highlight w:val="none"/>
            <w:lang w:val="en-US" w:eastAsia="zh-CN"/>
          </w:rPr>
          <w:delText>6.幕墙工程专业承包：投标人</w:delText>
        </w:r>
      </w:del>
      <w:del w:id="570" w:author="司红洋" w:date="2026-09-20T15:17:03Z">
        <w:r>
          <w:rPr>
            <w:rFonts w:hint="eastAsia" w:ascii="宋体" w:hAnsi="宋体" w:eastAsia="宋体" w:cs="宋体"/>
            <w:color w:val="auto"/>
            <w:sz w:val="24"/>
            <w:szCs w:val="24"/>
            <w:highlight w:val="none"/>
          </w:rPr>
          <w:delText>须具有住房和城乡建设主管部门颁发的</w:delText>
        </w:r>
      </w:del>
      <w:del w:id="571" w:author="司红洋" w:date="2026-09-20T15:17:03Z">
        <w:r>
          <w:rPr>
            <w:rFonts w:hint="eastAsia" w:ascii="宋体" w:hAnsi="宋体" w:eastAsia="宋体" w:cs="宋体"/>
            <w:b/>
            <w:bCs/>
            <w:color w:val="auto"/>
            <w:sz w:val="24"/>
            <w:szCs w:val="24"/>
            <w:highlight w:val="none"/>
            <w:lang w:val="en-US" w:eastAsia="zh-CN"/>
          </w:rPr>
          <w:delText>建筑幕墙工程专业承包二级</w:delText>
        </w:r>
      </w:del>
      <w:del w:id="572" w:author="司红洋" w:date="2026-09-20T15:17:03Z">
        <w:r>
          <w:rPr>
            <w:rFonts w:hint="eastAsia" w:ascii="宋体" w:hAnsi="宋体" w:eastAsia="宋体" w:cs="宋体"/>
            <w:color w:val="auto"/>
            <w:sz w:val="24"/>
            <w:szCs w:val="24"/>
            <w:highlight w:val="none"/>
            <w:lang w:val="en-US" w:eastAsia="zh-CN"/>
          </w:rPr>
          <w:delText>及以上</w:delText>
        </w:r>
      </w:del>
      <w:del w:id="573" w:author="司红洋" w:date="2026-09-20T15:17:03Z">
        <w:r>
          <w:rPr>
            <w:rFonts w:hint="eastAsia" w:ascii="宋体" w:hAnsi="宋体" w:eastAsia="宋体" w:cs="宋体"/>
            <w:color w:val="auto"/>
            <w:sz w:val="24"/>
            <w:szCs w:val="24"/>
            <w:highlight w:val="none"/>
          </w:rPr>
          <w:delText>资质</w:delText>
        </w:r>
      </w:del>
      <w:del w:id="574" w:author="司红洋" w:date="2026-09-20T15:17:03Z">
        <w:r>
          <w:rPr>
            <w:rFonts w:hint="eastAsia" w:ascii="宋体" w:hAnsi="宋体" w:eastAsia="宋体" w:cs="宋体"/>
            <w:color w:val="auto"/>
            <w:sz w:val="24"/>
            <w:szCs w:val="24"/>
            <w:highlight w:val="none"/>
            <w:lang w:eastAsia="zh-CN"/>
          </w:rPr>
          <w:delText>，</w:delText>
        </w:r>
      </w:del>
      <w:del w:id="575" w:author="司红洋" w:date="2026-09-20T15:17:03Z">
        <w:r>
          <w:rPr>
            <w:rFonts w:hint="eastAsia" w:ascii="宋体" w:hAnsi="宋体" w:eastAsia="宋体" w:cs="宋体"/>
            <w:color w:val="auto"/>
            <w:sz w:val="24"/>
            <w:szCs w:val="24"/>
            <w:highlight w:val="none"/>
            <w:u w:val="none"/>
          </w:rPr>
          <w:delText>同时具有有效的安全生产许可证</w:delText>
        </w:r>
      </w:del>
      <w:del w:id="576" w:author="司红洋" w:date="2026-09-20T15:17:03Z">
        <w:r>
          <w:rPr>
            <w:rFonts w:hint="eastAsia" w:ascii="宋体" w:hAnsi="宋体" w:eastAsia="宋体" w:cs="宋体"/>
            <w:color w:val="auto"/>
            <w:sz w:val="24"/>
            <w:szCs w:val="24"/>
            <w:highlight w:val="none"/>
            <w:u w:val="none"/>
            <w:lang w:eastAsia="zh-CN"/>
          </w:rPr>
          <w:delText>；</w:delText>
        </w:r>
      </w:del>
      <w:del w:id="577" w:author="司红洋" w:date="2026-09-20T15:17:03Z">
        <w:r>
          <w:rPr>
            <w:rFonts w:hint="eastAsia" w:ascii="宋体" w:hAnsi="宋体" w:eastAsia="宋体" w:cs="宋体"/>
            <w:color w:val="auto"/>
            <w:sz w:val="24"/>
            <w:szCs w:val="24"/>
            <w:highlight w:val="none"/>
          </w:rPr>
          <w:delText>投标人拟派项目负责人须具有相应</w:delText>
        </w:r>
      </w:del>
      <w:del w:id="578" w:author="司红洋" w:date="2026-09-20T15:17:03Z">
        <w:r>
          <w:rPr>
            <w:rFonts w:hint="eastAsia" w:ascii="宋体" w:hAnsi="宋体" w:eastAsia="宋体" w:cs="宋体"/>
            <w:b/>
            <w:bCs/>
            <w:color w:val="auto"/>
            <w:sz w:val="24"/>
            <w:szCs w:val="24"/>
            <w:highlight w:val="none"/>
            <w:lang w:val="en-US" w:eastAsia="zh-CN"/>
          </w:rPr>
          <w:delText>建筑工程二级及以上</w:delText>
        </w:r>
      </w:del>
      <w:del w:id="579" w:author="司红洋" w:date="2026-09-20T15:17:03Z">
        <w:r>
          <w:rPr>
            <w:rFonts w:hint="eastAsia" w:ascii="宋体" w:hAnsi="宋体" w:eastAsia="宋体" w:cs="宋体"/>
            <w:color w:val="auto"/>
            <w:sz w:val="24"/>
            <w:szCs w:val="24"/>
            <w:highlight w:val="none"/>
          </w:rPr>
          <w:delText>注册建造师资格</w:delText>
        </w:r>
      </w:del>
      <w:del w:id="580" w:author="司红洋" w:date="2026-09-20T15:17:03Z">
        <w:r>
          <w:rPr>
            <w:rFonts w:hint="eastAsia" w:ascii="宋体" w:hAnsi="宋体" w:eastAsia="宋体" w:cs="宋体"/>
            <w:color w:val="auto"/>
            <w:sz w:val="24"/>
            <w:szCs w:val="24"/>
            <w:highlight w:val="none"/>
            <w:lang w:eastAsia="zh-CN"/>
          </w:rPr>
          <w:delText>，</w:delText>
        </w:r>
      </w:del>
      <w:del w:id="581" w:author="司红洋" w:date="2026-09-20T15:17:03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582" w:author="司红洋" w:date="2026-09-20T15:17:03Z">
        <w:r>
          <w:rPr>
            <w:rFonts w:hint="eastAsia" w:ascii="宋体" w:hAnsi="宋体" w:eastAsia="宋体" w:cs="宋体"/>
            <w:color w:val="auto"/>
            <w:sz w:val="24"/>
            <w:szCs w:val="24"/>
            <w:highlight w:val="none"/>
          </w:rPr>
          <w:delText>。</w:delText>
        </w:r>
      </w:del>
    </w:p>
    <w:p w14:paraId="454C34D0">
      <w:pPr>
        <w:pStyle w:val="2"/>
        <w:spacing w:line="360" w:lineRule="auto"/>
        <w:ind w:firstLine="0"/>
        <w:rPr>
          <w:del w:id="584" w:author="司红洋" w:date="2026-09-20T15:17:03Z"/>
          <w:rFonts w:hint="eastAsia" w:ascii="宋体" w:hAnsi="宋体" w:eastAsia="宋体" w:cs="宋体"/>
          <w:color w:val="auto"/>
          <w:sz w:val="24"/>
          <w:szCs w:val="24"/>
          <w:highlight w:val="none"/>
        </w:rPr>
        <w:pPrChange w:id="583" w:author="司红洋" w:date="2026-09-17T15:55:09Z">
          <w:pPr>
            <w:pStyle w:val="2"/>
            <w:spacing w:line="360" w:lineRule="auto"/>
          </w:pPr>
        </w:pPrChange>
      </w:pPr>
      <w:del w:id="585" w:author="司红洋" w:date="2026-09-20T15:17:03Z">
        <w:r>
          <w:rPr>
            <w:rFonts w:hint="eastAsia" w:ascii="宋体" w:hAnsi="宋体" w:eastAsia="宋体" w:cs="宋体"/>
            <w:color w:val="auto"/>
            <w:sz w:val="24"/>
            <w:szCs w:val="24"/>
            <w:highlight w:val="none"/>
            <w:lang w:val="en-US" w:eastAsia="zh-CN"/>
          </w:rPr>
          <w:delText>7.防水保温工程专业承包：投标人</w:delText>
        </w:r>
      </w:del>
      <w:del w:id="586" w:author="司红洋" w:date="2026-09-20T15:17:03Z">
        <w:r>
          <w:rPr>
            <w:rFonts w:hint="eastAsia" w:ascii="宋体" w:hAnsi="宋体" w:eastAsia="宋体" w:cs="宋体"/>
            <w:color w:val="auto"/>
            <w:sz w:val="24"/>
            <w:szCs w:val="24"/>
            <w:highlight w:val="none"/>
          </w:rPr>
          <w:delText>须具有住房和城乡建设主管部门颁发的</w:delText>
        </w:r>
      </w:del>
      <w:del w:id="587" w:author="司红洋" w:date="2026-09-20T15:17:03Z">
        <w:r>
          <w:rPr>
            <w:rFonts w:hint="eastAsia" w:ascii="宋体" w:hAnsi="宋体" w:eastAsia="宋体" w:cs="宋体"/>
            <w:b/>
            <w:bCs/>
            <w:color w:val="auto"/>
            <w:sz w:val="24"/>
            <w:szCs w:val="24"/>
            <w:highlight w:val="none"/>
            <w:lang w:val="en-US" w:eastAsia="zh-CN"/>
          </w:rPr>
          <w:delText>防水防腐保温工程专业承包二级</w:delText>
        </w:r>
      </w:del>
      <w:del w:id="588" w:author="司红洋" w:date="2026-09-20T15:17:03Z">
        <w:r>
          <w:rPr>
            <w:rFonts w:hint="eastAsia" w:ascii="宋体" w:hAnsi="宋体" w:eastAsia="宋体" w:cs="宋体"/>
            <w:color w:val="auto"/>
            <w:sz w:val="24"/>
            <w:szCs w:val="24"/>
            <w:highlight w:val="none"/>
            <w:lang w:val="en-US" w:eastAsia="zh-CN"/>
          </w:rPr>
          <w:delText>及以上</w:delText>
        </w:r>
      </w:del>
      <w:del w:id="589" w:author="司红洋" w:date="2026-09-20T15:17:03Z">
        <w:r>
          <w:rPr>
            <w:rFonts w:hint="eastAsia" w:ascii="宋体" w:hAnsi="宋体" w:eastAsia="宋体" w:cs="宋体"/>
            <w:color w:val="auto"/>
            <w:sz w:val="24"/>
            <w:szCs w:val="24"/>
            <w:highlight w:val="none"/>
          </w:rPr>
          <w:delText>资质</w:delText>
        </w:r>
      </w:del>
      <w:del w:id="590" w:author="司红洋" w:date="2026-09-20T15:17:03Z">
        <w:r>
          <w:rPr>
            <w:rFonts w:hint="eastAsia" w:ascii="宋体" w:hAnsi="宋体" w:eastAsia="宋体" w:cs="宋体"/>
            <w:color w:val="auto"/>
            <w:sz w:val="24"/>
            <w:szCs w:val="24"/>
            <w:highlight w:val="none"/>
            <w:lang w:eastAsia="zh-CN"/>
          </w:rPr>
          <w:delText>，</w:delText>
        </w:r>
      </w:del>
      <w:del w:id="591" w:author="司红洋" w:date="2026-09-20T15:17:03Z">
        <w:r>
          <w:rPr>
            <w:rFonts w:hint="eastAsia" w:ascii="宋体" w:hAnsi="宋体" w:eastAsia="宋体" w:cs="宋体"/>
            <w:color w:val="auto"/>
            <w:sz w:val="24"/>
            <w:szCs w:val="24"/>
            <w:highlight w:val="none"/>
            <w:u w:val="none"/>
          </w:rPr>
          <w:delText>同时具有有效的安全生产许可证</w:delText>
        </w:r>
      </w:del>
      <w:del w:id="592" w:author="司红洋" w:date="2026-09-20T15:17:03Z">
        <w:r>
          <w:rPr>
            <w:rFonts w:hint="eastAsia" w:ascii="宋体" w:hAnsi="宋体" w:eastAsia="宋体" w:cs="宋体"/>
            <w:color w:val="auto"/>
            <w:sz w:val="24"/>
            <w:szCs w:val="24"/>
            <w:highlight w:val="none"/>
            <w:u w:val="none"/>
            <w:lang w:eastAsia="zh-CN"/>
          </w:rPr>
          <w:delText>；</w:delText>
        </w:r>
      </w:del>
      <w:del w:id="593" w:author="司红洋" w:date="2026-09-20T15:17:03Z">
        <w:r>
          <w:rPr>
            <w:rFonts w:hint="eastAsia" w:ascii="宋体" w:hAnsi="宋体" w:eastAsia="宋体" w:cs="宋体"/>
            <w:color w:val="auto"/>
            <w:sz w:val="24"/>
            <w:szCs w:val="24"/>
            <w:highlight w:val="none"/>
          </w:rPr>
          <w:delText>投标人拟派项目负责人须具有相应</w:delText>
        </w:r>
      </w:del>
      <w:del w:id="594" w:author="司红洋" w:date="2026-09-20T15:17:03Z">
        <w:r>
          <w:rPr>
            <w:rFonts w:hint="eastAsia" w:ascii="宋体" w:hAnsi="宋体" w:eastAsia="宋体" w:cs="宋体"/>
            <w:b/>
            <w:bCs/>
            <w:color w:val="auto"/>
            <w:sz w:val="24"/>
            <w:szCs w:val="24"/>
            <w:highlight w:val="none"/>
            <w:lang w:val="en-US" w:eastAsia="zh-CN"/>
          </w:rPr>
          <w:delText>建筑工程二级及以上</w:delText>
        </w:r>
      </w:del>
      <w:del w:id="595" w:author="司红洋" w:date="2026-09-20T15:17:03Z">
        <w:r>
          <w:rPr>
            <w:rFonts w:hint="eastAsia" w:ascii="宋体" w:hAnsi="宋体" w:eastAsia="宋体" w:cs="宋体"/>
            <w:color w:val="auto"/>
            <w:sz w:val="24"/>
            <w:szCs w:val="24"/>
            <w:highlight w:val="none"/>
          </w:rPr>
          <w:delText>注册建造师资格</w:delText>
        </w:r>
      </w:del>
      <w:del w:id="596" w:author="司红洋" w:date="2026-09-20T15:17:03Z">
        <w:r>
          <w:rPr>
            <w:rFonts w:hint="eastAsia" w:ascii="宋体" w:hAnsi="宋体" w:eastAsia="宋体" w:cs="宋体"/>
            <w:color w:val="auto"/>
            <w:sz w:val="24"/>
            <w:szCs w:val="24"/>
            <w:highlight w:val="none"/>
            <w:lang w:eastAsia="zh-CN"/>
          </w:rPr>
          <w:delText>，</w:delText>
        </w:r>
      </w:del>
      <w:del w:id="597" w:author="司红洋" w:date="2026-09-20T15:17:03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598" w:author="司红洋" w:date="2026-09-20T15:17:03Z">
        <w:r>
          <w:rPr>
            <w:rFonts w:hint="eastAsia" w:ascii="宋体" w:hAnsi="宋体" w:eastAsia="宋体" w:cs="宋体"/>
            <w:color w:val="auto"/>
            <w:sz w:val="24"/>
            <w:szCs w:val="24"/>
            <w:highlight w:val="none"/>
          </w:rPr>
          <w:delText>。</w:delText>
        </w:r>
      </w:del>
    </w:p>
    <w:p w14:paraId="2C9AAC0B">
      <w:pPr>
        <w:keepNext w:val="0"/>
        <w:keepLines w:val="0"/>
        <w:pageBreakBefore w:val="0"/>
        <w:kinsoku/>
        <w:wordWrap/>
        <w:overflowPunct/>
        <w:topLinePunct w:val="0"/>
        <w:autoSpaceDE/>
        <w:autoSpaceDN/>
        <w:bidi w:val="0"/>
        <w:ind w:firstLine="0" w:firstLineChars="0"/>
        <w:textAlignment w:val="auto"/>
        <w:rPr>
          <w:del w:id="600" w:author="司红洋" w:date="2026-09-20T15:17:03Z"/>
          <w:rFonts w:hint="eastAsia" w:ascii="宋体" w:hAnsi="宋体" w:eastAsia="宋体" w:cs="宋体"/>
          <w:color w:val="auto"/>
          <w:sz w:val="24"/>
          <w:szCs w:val="24"/>
          <w:highlight w:val="none"/>
        </w:rPr>
        <w:pPrChange w:id="599"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601" w:author="司红洋" w:date="2026-09-20T15:17:03Z">
        <w:r>
          <w:rPr>
            <w:rFonts w:hint="eastAsia" w:ascii="宋体" w:hAnsi="宋体" w:eastAsia="宋体" w:cs="宋体"/>
            <w:color w:val="auto"/>
            <w:sz w:val="24"/>
            <w:szCs w:val="24"/>
            <w:highlight w:val="none"/>
          </w:rPr>
          <w:delText>注：投标人可同时投报多个专业类别，但须分别满足各专业类别的资格条件，并分别编制</w:delText>
        </w:r>
      </w:del>
      <w:del w:id="602" w:author="司红洋" w:date="2026-09-20T15:17:03Z">
        <w:r>
          <w:rPr>
            <w:rFonts w:hint="eastAsia" w:ascii="宋体" w:hAnsi="宋体" w:eastAsia="宋体" w:cs="宋体"/>
            <w:color w:val="auto"/>
            <w:sz w:val="24"/>
            <w:szCs w:val="24"/>
            <w:highlight w:val="none"/>
            <w:lang w:eastAsia="zh-CN"/>
          </w:rPr>
          <w:delText>响应文件</w:delText>
        </w:r>
      </w:del>
      <w:del w:id="603" w:author="司红洋" w:date="2026-09-20T15:17:03Z">
        <w:r>
          <w:rPr>
            <w:rFonts w:hint="eastAsia" w:ascii="宋体" w:hAnsi="宋体" w:eastAsia="宋体" w:cs="宋体"/>
            <w:color w:val="auto"/>
            <w:sz w:val="24"/>
            <w:szCs w:val="24"/>
            <w:highlight w:val="none"/>
          </w:rPr>
          <w:delText>。</w:delText>
        </w:r>
      </w:del>
    </w:p>
    <w:p w14:paraId="05A0E025">
      <w:pPr>
        <w:pStyle w:val="3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del w:id="605" w:author="司红洋" w:date="2026-09-20T15:17:03Z"/>
          <w:rFonts w:hint="default" w:ascii="Arial" w:hAnsi="Arial" w:cs="Arial"/>
          <w:b/>
          <w:bCs/>
          <w:i w:val="0"/>
          <w:iCs w:val="0"/>
          <w:caps w:val="0"/>
          <w:color w:val="auto"/>
          <w:spacing w:val="8"/>
          <w:sz w:val="24"/>
          <w:szCs w:val="24"/>
          <w:highlight w:val="none"/>
        </w:rPr>
        <w:pPrChange w:id="604" w:author="司红洋" w:date="2026-09-17T15:55:09Z">
          <w:pPr>
            <w:pStyle w:val="3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pPr>
        </w:pPrChange>
      </w:pPr>
      <w:del w:id="606" w:author="司红洋" w:date="2026-09-20T15:17:03Z">
        <w:r>
          <w:rPr>
            <w:rFonts w:hint="eastAsia" w:ascii="黑体" w:hAnsi="黑体" w:eastAsia="黑体"/>
            <w:b/>
            <w:color w:val="auto"/>
            <w:sz w:val="28"/>
            <w:highlight w:val="none"/>
            <w:lang w:val="en-US" w:eastAsia="zh-CN"/>
          </w:rPr>
          <w:delText>三、</w:delText>
        </w:r>
      </w:del>
      <w:del w:id="607" w:author="司红洋" w:date="2026-09-20T15:17:03Z">
        <w:r>
          <w:rPr>
            <w:rFonts w:hint="eastAsia" w:ascii="Arial" w:hAnsi="Arial" w:cs="Arial"/>
            <w:b/>
            <w:bCs/>
            <w:i w:val="0"/>
            <w:iCs w:val="0"/>
            <w:caps w:val="0"/>
            <w:color w:val="auto"/>
            <w:spacing w:val="8"/>
            <w:sz w:val="24"/>
            <w:szCs w:val="24"/>
            <w:highlight w:val="none"/>
            <w:lang w:val="en-US" w:eastAsia="zh-CN"/>
          </w:rPr>
          <w:delText>入选</w:delText>
        </w:r>
      </w:del>
      <w:del w:id="608" w:author="司红洋" w:date="2026-09-20T15:17:03Z">
        <w:r>
          <w:rPr>
            <w:rFonts w:hint="default" w:ascii="Arial" w:hAnsi="Arial" w:cs="Arial"/>
            <w:b/>
            <w:bCs/>
            <w:i w:val="0"/>
            <w:iCs w:val="0"/>
            <w:caps w:val="0"/>
            <w:color w:val="auto"/>
            <w:spacing w:val="8"/>
            <w:sz w:val="24"/>
            <w:szCs w:val="24"/>
            <w:highlight w:val="none"/>
          </w:rPr>
          <w:delText>程序及管理</w:delText>
        </w:r>
      </w:del>
    </w:p>
    <w:p w14:paraId="6B970E70">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0" w:firstLineChars="0"/>
        <w:textAlignment w:val="auto"/>
        <w:rPr>
          <w:del w:id="610" w:author="司红洋" w:date="2026-09-20T15:17:03Z"/>
          <w:rFonts w:hint="eastAsia" w:ascii="宋体" w:hAnsi="宋体" w:eastAsia="宋体" w:cs="宋体"/>
          <w:i w:val="0"/>
          <w:iCs w:val="0"/>
          <w:caps w:val="0"/>
          <w:color w:val="auto"/>
          <w:spacing w:val="0"/>
          <w:sz w:val="24"/>
          <w:szCs w:val="24"/>
          <w:highlight w:val="none"/>
        </w:rPr>
        <w:pPrChange w:id="609" w:author="司红洋" w:date="2026-09-17T15:55:09Z">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pPr>
        </w:pPrChange>
      </w:pPr>
      <w:del w:id="611" w:author="司红洋" w:date="2026-09-20T15:17:03Z">
        <w:r>
          <w:rPr>
            <w:rFonts w:hint="eastAsia" w:ascii="宋体" w:hAnsi="宋体" w:eastAsia="宋体" w:cs="宋体"/>
            <w:i w:val="0"/>
            <w:iCs w:val="0"/>
            <w:caps w:val="0"/>
            <w:color w:val="auto"/>
            <w:spacing w:val="0"/>
            <w:sz w:val="24"/>
            <w:szCs w:val="24"/>
            <w:highlight w:val="none"/>
            <w:lang w:val="en-US" w:eastAsia="zh-CN"/>
          </w:rPr>
          <w:delText>1.根据本征集公告所附评分办法，合作单位提供相应资料，由评委进行评审，通过得分高低进行排序，最终确定入围合作单位</w:delText>
        </w:r>
      </w:del>
      <w:del w:id="612" w:author="司红洋" w:date="2026-09-20T15:17:03Z">
        <w:r>
          <w:rPr>
            <w:rFonts w:hint="eastAsia" w:ascii="宋体" w:hAnsi="宋体" w:eastAsia="宋体" w:cs="宋体"/>
            <w:i w:val="0"/>
            <w:iCs w:val="0"/>
            <w:caps w:val="0"/>
            <w:color w:val="auto"/>
            <w:spacing w:val="0"/>
            <w:sz w:val="24"/>
            <w:szCs w:val="24"/>
            <w:highlight w:val="none"/>
          </w:rPr>
          <w:delText>。</w:delText>
        </w:r>
      </w:del>
    </w:p>
    <w:p w14:paraId="1AE47A7D">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0" w:firstLineChars="0"/>
        <w:textAlignment w:val="auto"/>
        <w:rPr>
          <w:del w:id="614" w:author="司红洋" w:date="2026-09-20T15:17:03Z"/>
          <w:rFonts w:hint="eastAsia" w:ascii="宋体" w:hAnsi="宋体" w:eastAsia="宋体" w:cs="宋体"/>
          <w:i w:val="0"/>
          <w:iCs w:val="0"/>
          <w:caps w:val="0"/>
          <w:color w:val="auto"/>
          <w:spacing w:val="0"/>
          <w:sz w:val="24"/>
          <w:szCs w:val="24"/>
          <w:highlight w:val="none"/>
        </w:rPr>
        <w:pPrChange w:id="613" w:author="司红洋" w:date="2026-09-17T15:55:09Z">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pPr>
        </w:pPrChange>
      </w:pPr>
      <w:del w:id="615" w:author="司红洋" w:date="2026-09-20T15:17:03Z">
        <w:r>
          <w:rPr>
            <w:rFonts w:hint="eastAsia" w:ascii="宋体" w:hAnsi="宋体" w:eastAsia="宋体" w:cs="宋体"/>
            <w:i w:val="0"/>
            <w:iCs w:val="0"/>
            <w:caps w:val="0"/>
            <w:color w:val="auto"/>
            <w:spacing w:val="0"/>
            <w:sz w:val="24"/>
            <w:szCs w:val="24"/>
            <w:highlight w:val="none"/>
            <w:lang w:val="en-US" w:eastAsia="zh-CN"/>
          </w:rPr>
          <w:delText>2. 成功入选的合作单位，将在网上进行入选结果公示。</w:delText>
        </w:r>
      </w:del>
    </w:p>
    <w:p w14:paraId="5C2A8E01">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0" w:firstLineChars="0"/>
        <w:textAlignment w:val="auto"/>
        <w:rPr>
          <w:del w:id="617" w:author="司红洋" w:date="2026-09-20T15:17:03Z"/>
          <w:rFonts w:hint="eastAsia" w:ascii="宋体" w:hAnsi="宋体" w:eastAsia="宋体" w:cs="宋体"/>
          <w:i w:val="0"/>
          <w:iCs w:val="0"/>
          <w:caps w:val="0"/>
          <w:color w:val="auto"/>
          <w:spacing w:val="0"/>
          <w:sz w:val="24"/>
          <w:szCs w:val="24"/>
          <w:highlight w:val="none"/>
        </w:rPr>
        <w:pPrChange w:id="616" w:author="司红洋" w:date="2026-09-17T15:55:09Z">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pPr>
        </w:pPrChange>
      </w:pPr>
      <w:del w:id="618" w:author="司红洋" w:date="2026-09-20T15:17:03Z">
        <w:r>
          <w:rPr>
            <w:rFonts w:hint="eastAsia" w:ascii="宋体" w:hAnsi="宋体" w:eastAsia="宋体" w:cs="宋体"/>
            <w:i w:val="0"/>
            <w:iCs w:val="0"/>
            <w:caps w:val="0"/>
            <w:color w:val="auto"/>
            <w:spacing w:val="0"/>
            <w:sz w:val="24"/>
            <w:szCs w:val="24"/>
            <w:highlight w:val="none"/>
            <w:lang w:val="en-US" w:eastAsia="zh-CN"/>
          </w:rPr>
          <w:delText>3. 不能确保入选的合作单位均有项目进行合作，请拟合作单位慎重考虑后进行报名。</w:delText>
        </w:r>
      </w:del>
    </w:p>
    <w:p w14:paraId="26B69A1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del w:id="620" w:author="司红洋" w:date="2026-09-20T15:17:03Z"/>
          <w:rFonts w:hint="eastAsia" w:ascii="宋体" w:hAnsi="宋体" w:eastAsia="宋体" w:cs="宋体"/>
          <w:i w:val="0"/>
          <w:iCs w:val="0"/>
          <w:caps w:val="0"/>
          <w:color w:val="auto"/>
          <w:spacing w:val="0"/>
          <w:sz w:val="24"/>
          <w:szCs w:val="24"/>
          <w:highlight w:val="none"/>
          <w:lang w:eastAsia="zh-CN"/>
        </w:rPr>
        <w:pPrChange w:id="619" w:author="司红洋" w:date="2026-09-17T15:55:09Z">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pPrChange>
      </w:pPr>
      <w:del w:id="621" w:author="司红洋" w:date="2026-09-20T15:17:03Z">
        <w:r>
          <w:rPr>
            <w:rFonts w:hint="eastAsia" w:ascii="宋体" w:hAnsi="宋体" w:eastAsia="宋体" w:cs="宋体"/>
            <w:i w:val="0"/>
            <w:iCs w:val="0"/>
            <w:caps w:val="0"/>
            <w:color w:val="auto"/>
            <w:spacing w:val="0"/>
            <w:sz w:val="24"/>
            <w:szCs w:val="24"/>
            <w:highlight w:val="none"/>
            <w:lang w:val="en-US" w:eastAsia="zh-CN"/>
          </w:rPr>
          <w:delText>4. 每年度</w:delText>
        </w:r>
      </w:del>
      <w:del w:id="622" w:author="司红洋" w:date="2026-09-20T15:17:03Z">
        <w:r>
          <w:rPr>
            <w:rFonts w:hint="eastAsia" w:ascii="宋体" w:hAnsi="宋体" w:eastAsia="宋体" w:cs="宋体"/>
            <w:i w:val="0"/>
            <w:iCs w:val="0"/>
            <w:caps w:val="0"/>
            <w:color w:val="auto"/>
            <w:spacing w:val="0"/>
            <w:sz w:val="24"/>
            <w:szCs w:val="24"/>
            <w:highlight w:val="none"/>
          </w:rPr>
          <w:delText>对该</w:delText>
        </w:r>
      </w:del>
      <w:del w:id="623" w:author="司红洋" w:date="2026-09-20T15:17:03Z">
        <w:r>
          <w:rPr>
            <w:rFonts w:hint="eastAsia" w:ascii="宋体" w:hAnsi="宋体" w:eastAsia="宋体" w:cs="宋体"/>
            <w:i w:val="0"/>
            <w:iCs w:val="0"/>
            <w:caps w:val="0"/>
            <w:color w:val="auto"/>
            <w:spacing w:val="0"/>
            <w:sz w:val="24"/>
            <w:szCs w:val="24"/>
            <w:highlight w:val="none"/>
            <w:lang w:val="en-US" w:eastAsia="zh-CN"/>
          </w:rPr>
          <w:delText>年度合作单位</w:delText>
        </w:r>
      </w:del>
      <w:del w:id="624" w:author="司红洋" w:date="2026-09-20T15:17:03Z">
        <w:r>
          <w:rPr>
            <w:rFonts w:hint="eastAsia" w:ascii="宋体" w:hAnsi="宋体" w:eastAsia="宋体" w:cs="宋体"/>
            <w:i w:val="0"/>
            <w:iCs w:val="0"/>
            <w:caps w:val="0"/>
            <w:color w:val="auto"/>
            <w:spacing w:val="0"/>
            <w:sz w:val="24"/>
            <w:szCs w:val="24"/>
            <w:highlight w:val="none"/>
            <w:lang w:eastAsia="zh-CN"/>
          </w:rPr>
          <w:delText>进行</w:delText>
        </w:r>
      </w:del>
      <w:del w:id="625" w:author="司红洋" w:date="2026-09-20T15:17:03Z">
        <w:r>
          <w:rPr>
            <w:rFonts w:hint="eastAsia" w:ascii="宋体" w:hAnsi="宋体" w:eastAsia="宋体" w:cs="宋体"/>
            <w:i w:val="0"/>
            <w:iCs w:val="0"/>
            <w:caps w:val="0"/>
            <w:color w:val="auto"/>
            <w:spacing w:val="0"/>
            <w:sz w:val="24"/>
            <w:szCs w:val="24"/>
            <w:highlight w:val="none"/>
            <w:lang w:val="en-US" w:eastAsia="zh-CN"/>
          </w:rPr>
          <w:delText>考核</w:delText>
        </w:r>
      </w:del>
      <w:del w:id="626" w:author="司红洋" w:date="2026-09-20T15:17:03Z">
        <w:r>
          <w:rPr>
            <w:rFonts w:hint="eastAsia" w:ascii="宋体" w:hAnsi="宋体" w:eastAsia="宋体" w:cs="宋体"/>
            <w:i w:val="0"/>
            <w:iCs w:val="0"/>
            <w:caps w:val="0"/>
            <w:color w:val="auto"/>
            <w:spacing w:val="0"/>
            <w:sz w:val="24"/>
            <w:szCs w:val="24"/>
            <w:highlight w:val="none"/>
            <w:lang w:eastAsia="zh-CN"/>
          </w:rPr>
          <w:delText>，</w:delText>
        </w:r>
      </w:del>
      <w:del w:id="627" w:author="司红洋" w:date="2026-09-20T15:17:03Z">
        <w:r>
          <w:rPr>
            <w:rFonts w:hint="eastAsia" w:ascii="宋体" w:hAnsi="宋体" w:eastAsia="宋体" w:cs="宋体"/>
            <w:i w:val="0"/>
            <w:iCs w:val="0"/>
            <w:caps w:val="0"/>
            <w:color w:val="auto"/>
            <w:spacing w:val="0"/>
            <w:sz w:val="24"/>
            <w:szCs w:val="24"/>
            <w:highlight w:val="none"/>
            <w:lang w:val="en-US" w:eastAsia="zh-CN"/>
          </w:rPr>
          <w:delText>具体考核标准详见《</w:delText>
        </w:r>
      </w:del>
      <w:del w:id="628" w:author="司红洋" w:date="2026-09-20T15:17:03Z">
        <w:r>
          <w:rPr>
            <w:rFonts w:hint="eastAsia" w:ascii="宋体" w:hAnsi="宋体" w:eastAsia="宋体" w:cs="宋体"/>
            <w:color w:val="auto"/>
            <w:spacing w:val="0"/>
            <w:sz w:val="24"/>
            <w:szCs w:val="24"/>
            <w:highlight w:val="none"/>
            <w:lang w:val="en-US" w:eastAsia="zh-CN"/>
          </w:rPr>
          <w:delText>盐城市交投建设工程有限公司</w:delText>
        </w:r>
      </w:del>
      <w:del w:id="629" w:author="司红洋" w:date="2026-09-20T15:17:03Z">
        <w:r>
          <w:rPr>
            <w:rFonts w:hint="eastAsia" w:ascii="宋体" w:hAnsi="宋体" w:eastAsia="宋体" w:cs="宋体"/>
            <w:color w:val="auto"/>
            <w:spacing w:val="0"/>
            <w:sz w:val="24"/>
            <w:szCs w:val="24"/>
            <w:highlight w:val="none"/>
            <w:lang w:eastAsia="zh-CN"/>
          </w:rPr>
          <w:delText>分包商履约行为考核及黑名单管理办法</w:delText>
        </w:r>
      </w:del>
      <w:del w:id="630" w:author="司红洋" w:date="2026-09-20T15:17:03Z">
        <w:r>
          <w:rPr>
            <w:rFonts w:hint="eastAsia" w:ascii="宋体" w:hAnsi="宋体" w:eastAsia="宋体" w:cs="宋体"/>
            <w:i w:val="0"/>
            <w:iCs w:val="0"/>
            <w:caps w:val="0"/>
            <w:color w:val="auto"/>
            <w:spacing w:val="0"/>
            <w:sz w:val="24"/>
            <w:szCs w:val="24"/>
            <w:highlight w:val="none"/>
            <w:lang w:val="en-US" w:eastAsia="zh-CN"/>
          </w:rPr>
          <w:delText>》，对于出现考核管理办法中注明的失信行为的分包单位列入黑名单，移出分包单位名录并暂停与该分包单位合作</w:delText>
        </w:r>
      </w:del>
      <w:del w:id="631" w:author="司红洋" w:date="2026-09-20T15:17:03Z">
        <w:r>
          <w:rPr>
            <w:rFonts w:hint="eastAsia" w:ascii="宋体" w:hAnsi="宋体" w:eastAsia="宋体" w:cs="宋体"/>
            <w:i w:val="0"/>
            <w:iCs w:val="0"/>
            <w:caps w:val="0"/>
            <w:color w:val="auto"/>
            <w:spacing w:val="0"/>
            <w:sz w:val="24"/>
            <w:szCs w:val="24"/>
            <w:highlight w:val="none"/>
            <w:lang w:eastAsia="zh-CN"/>
          </w:rPr>
          <w:delText>。</w:delText>
        </w:r>
      </w:del>
    </w:p>
    <w:p w14:paraId="362E3FA8">
      <w:pPr>
        <w:keepNext w:val="0"/>
        <w:keepLines w:val="0"/>
        <w:pageBreakBefore w:val="0"/>
        <w:kinsoku/>
        <w:wordWrap/>
        <w:overflowPunct/>
        <w:topLinePunct w:val="0"/>
        <w:autoSpaceDE/>
        <w:autoSpaceDN/>
        <w:bidi w:val="0"/>
        <w:spacing w:before="220" w:after="100"/>
        <w:ind w:firstLine="0" w:firstLineChars="0"/>
        <w:textAlignment w:val="auto"/>
        <w:rPr>
          <w:del w:id="633" w:author="司红洋" w:date="2026-09-20T15:17:03Z"/>
          <w:rFonts w:ascii="黑体" w:hAnsi="黑体" w:eastAsia="黑体"/>
          <w:b/>
          <w:color w:val="auto"/>
          <w:sz w:val="28"/>
          <w:highlight w:val="none"/>
        </w:rPr>
        <w:pPrChange w:id="632"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634" w:author="司红洋" w:date="2026-09-20T15:17:03Z">
        <w:r>
          <w:rPr>
            <w:rFonts w:hint="eastAsia" w:ascii="黑体" w:hAnsi="黑体" w:eastAsia="黑体"/>
            <w:b/>
            <w:color w:val="auto"/>
            <w:sz w:val="28"/>
            <w:highlight w:val="none"/>
            <w:lang w:val="en-US" w:eastAsia="zh-CN"/>
          </w:rPr>
          <w:delText>四、</w:delText>
        </w:r>
      </w:del>
      <w:del w:id="635" w:author="司红洋" w:date="2026-09-20T15:17:03Z">
        <w:r>
          <w:rPr>
            <w:rFonts w:ascii="黑体" w:hAnsi="黑体" w:eastAsia="黑体"/>
            <w:b/>
            <w:color w:val="auto"/>
            <w:sz w:val="28"/>
            <w:highlight w:val="none"/>
          </w:rPr>
          <w:delText>征集文件的获取</w:delText>
        </w:r>
      </w:del>
    </w:p>
    <w:p w14:paraId="0C35C3C1">
      <w:pPr>
        <w:kinsoku w:val="0"/>
        <w:overflowPunct w:val="0"/>
        <w:ind w:firstLine="0" w:firstLineChars="0"/>
        <w:contextualSpacing/>
        <w:rPr>
          <w:del w:id="637" w:author="司红洋" w:date="2026-09-20T15:17:03Z"/>
          <w:rFonts w:hint="default" w:eastAsia="宋体"/>
          <w:color w:val="auto"/>
          <w:highlight w:val="none"/>
          <w:lang w:val="en-US" w:eastAsia="zh-CN"/>
        </w:rPr>
        <w:pPrChange w:id="636" w:author="司红洋" w:date="2026-09-17T15:55:09Z">
          <w:pPr>
            <w:kinsoku w:val="0"/>
            <w:overflowPunct w:val="0"/>
            <w:ind w:firstLine="480" w:firstLineChars="200"/>
            <w:contextualSpacing/>
          </w:pPr>
        </w:pPrChange>
      </w:pPr>
      <w:del w:id="638" w:author="司红洋" w:date="2026-09-20T15:17:03Z">
        <w:r>
          <w:rPr>
            <w:rFonts w:hint="eastAsia"/>
            <w:color w:val="auto"/>
            <w:highlight w:val="none"/>
            <w:lang w:val="en-US" w:eastAsia="zh-CN"/>
          </w:rPr>
          <w:delText>1.征集公告发布时间：2026年9月</w:delText>
        </w:r>
      </w:del>
      <w:del w:id="639" w:author="司红洋" w:date="2026-09-20T15:17:03Z">
        <w:r>
          <w:rPr>
            <w:rFonts w:hint="default"/>
            <w:color w:val="auto"/>
            <w:highlight w:val="none"/>
            <w:lang w:val="en-US" w:eastAsia="zh-CN"/>
          </w:rPr>
          <w:delText>17</w:delText>
        </w:r>
      </w:del>
      <w:del w:id="640" w:author="司红洋" w:date="2026-09-20T15:17:03Z">
        <w:r>
          <w:rPr>
            <w:rFonts w:hint="eastAsia"/>
            <w:color w:val="auto"/>
            <w:highlight w:val="none"/>
            <w:lang w:val="en-US" w:eastAsia="zh-CN"/>
          </w:rPr>
          <w:delText>日9时至2026年9月23日18时。</w:delText>
        </w:r>
      </w:del>
    </w:p>
    <w:p w14:paraId="7A454CA8">
      <w:pPr>
        <w:kinsoku w:val="0"/>
        <w:overflowPunct w:val="0"/>
        <w:ind w:firstLine="0" w:firstLineChars="0"/>
        <w:contextualSpacing/>
        <w:rPr>
          <w:del w:id="642" w:author="司红洋" w:date="2026-09-20T15:17:03Z"/>
          <w:rFonts w:hint="default" w:eastAsia="宋体"/>
          <w:color w:val="auto"/>
          <w:highlight w:val="none"/>
          <w:lang w:val="en-US" w:eastAsia="zh-CN"/>
        </w:rPr>
        <w:pPrChange w:id="641" w:author="司红洋" w:date="2026-09-17T15:55:09Z">
          <w:pPr>
            <w:kinsoku w:val="0"/>
            <w:overflowPunct w:val="0"/>
            <w:ind w:firstLine="480" w:firstLineChars="200"/>
            <w:contextualSpacing/>
          </w:pPr>
        </w:pPrChange>
      </w:pPr>
      <w:del w:id="643" w:author="司红洋" w:date="2026-09-20T15:17:03Z">
        <w:r>
          <w:rPr>
            <w:rFonts w:hint="eastAsia"/>
            <w:color w:val="auto"/>
            <w:highlight w:val="none"/>
            <w:lang w:val="en-US" w:eastAsia="zh-CN"/>
          </w:rPr>
          <w:delText>2.</w:delText>
        </w:r>
      </w:del>
      <w:del w:id="644" w:author="司红洋" w:date="2026-09-20T15:17:03Z">
        <w:r>
          <w:rPr>
            <w:rFonts w:hint="default"/>
            <w:color w:val="auto"/>
            <w:highlight w:val="none"/>
          </w:rPr>
          <w:delText>公告发布后，凡具备以上投标人资格条件要求，并自愿参加本次</w:delText>
        </w:r>
      </w:del>
      <w:del w:id="645" w:author="司红洋" w:date="2026-09-20T15:17:03Z">
        <w:r>
          <w:rPr>
            <w:rFonts w:hint="eastAsia"/>
            <w:color w:val="auto"/>
            <w:highlight w:val="none"/>
            <w:lang w:val="en-US" w:eastAsia="zh-CN"/>
          </w:rPr>
          <w:delText>征集活动的</w:delText>
        </w:r>
      </w:del>
      <w:del w:id="646" w:author="司红洋" w:date="2026-09-20T15:17:03Z">
        <w:r>
          <w:rPr>
            <w:rFonts w:hint="default"/>
            <w:color w:val="auto"/>
            <w:highlight w:val="none"/>
          </w:rPr>
          <w:delText>投标人</w:delText>
        </w:r>
      </w:del>
      <w:del w:id="647" w:author="司红洋" w:date="2026-09-20T15:17:03Z">
        <w:r>
          <w:rPr>
            <w:rFonts w:hint="default" w:ascii="宋体" w:hAnsi="宋体" w:eastAsia="宋体"/>
            <w:b w:val="0"/>
            <w:color w:val="auto"/>
            <w:sz w:val="24"/>
            <w:highlight w:val="none"/>
            <w:lang w:val="en-US" w:eastAsia="zh-CN"/>
          </w:rPr>
          <w:delText>直接在</w:delText>
        </w:r>
      </w:del>
      <w:del w:id="648" w:author="司红洋" w:date="2026-09-20T15:17:03Z">
        <w:r>
          <w:rPr>
            <w:rFonts w:hint="eastAsia"/>
            <w:color w:val="auto"/>
            <w:highlight w:val="none"/>
          </w:rPr>
          <w:delText>盐城市交通投资建设控股集团有限公司网（</w:delText>
        </w:r>
      </w:del>
      <w:del w:id="649" w:author="司红洋" w:date="2026-09-20T15:17:03Z">
        <w:r>
          <w:rPr>
            <w:rFonts w:hint="eastAsia"/>
            <w:color w:val="auto"/>
            <w:highlight w:val="none"/>
          </w:rPr>
          <w:fldChar w:fldCharType="begin"/>
        </w:r>
      </w:del>
      <w:del w:id="650" w:author="司红洋" w:date="2026-09-20T15:17:03Z">
        <w:r>
          <w:rPr>
            <w:rFonts w:hint="eastAsia"/>
            <w:color w:val="auto"/>
            <w:highlight w:val="none"/>
          </w:rPr>
          <w:delInstrText xml:space="preserve">HYPERLINK "http://www.ycsjtjt.com/"</w:delInstrText>
        </w:r>
      </w:del>
      <w:del w:id="651" w:author="司红洋" w:date="2026-09-20T15:17:03Z">
        <w:r>
          <w:rPr>
            <w:rFonts w:hint="eastAsia"/>
            <w:color w:val="auto"/>
            <w:highlight w:val="none"/>
          </w:rPr>
          <w:fldChar w:fldCharType="separate"/>
        </w:r>
      </w:del>
      <w:del w:id="652" w:author="司红洋" w:date="2026-09-20T15:17:03Z">
        <w:r>
          <w:rPr>
            <w:rFonts w:hint="eastAsia"/>
            <w:color w:val="auto"/>
            <w:highlight w:val="none"/>
          </w:rPr>
          <w:delText>http://www.ycsjtjt.com/</w:delText>
        </w:r>
      </w:del>
      <w:del w:id="653" w:author="司红洋" w:date="2026-09-20T15:17:03Z">
        <w:r>
          <w:rPr>
            <w:rFonts w:hint="eastAsia"/>
            <w:color w:val="auto"/>
            <w:highlight w:val="none"/>
          </w:rPr>
          <w:fldChar w:fldCharType="end"/>
        </w:r>
      </w:del>
      <w:del w:id="654" w:author="司红洋" w:date="2026-09-20T15:17:03Z">
        <w:r>
          <w:rPr>
            <w:rFonts w:hint="eastAsia"/>
            <w:color w:val="auto"/>
            <w:highlight w:val="none"/>
          </w:rPr>
          <w:delText>）-交投置业板块</w:delText>
        </w:r>
      </w:del>
      <w:del w:id="655" w:author="司红洋" w:date="2026-09-20T15:17:03Z">
        <w:r>
          <w:rPr>
            <w:rFonts w:hint="default" w:ascii="宋体" w:hAnsi="宋体" w:eastAsia="宋体"/>
            <w:b w:val="0"/>
            <w:color w:val="auto"/>
            <w:sz w:val="24"/>
            <w:highlight w:val="none"/>
            <w:lang w:val="en-US" w:eastAsia="zh-CN"/>
          </w:rPr>
          <w:delText>网站获取征集文件</w:delText>
        </w:r>
      </w:del>
      <w:del w:id="656" w:author="司红洋" w:date="2026-09-20T15:17:03Z">
        <w:r>
          <w:rPr>
            <w:rFonts w:hint="eastAsia"/>
            <w:b w:val="0"/>
            <w:color w:val="auto"/>
            <w:sz w:val="24"/>
            <w:highlight w:val="none"/>
            <w:lang w:val="en-US" w:eastAsia="zh-CN"/>
          </w:rPr>
          <w:delText>。</w:delText>
        </w:r>
      </w:del>
    </w:p>
    <w:p w14:paraId="08C239D7">
      <w:pPr>
        <w:keepNext w:val="0"/>
        <w:keepLines w:val="0"/>
        <w:pageBreakBefore w:val="0"/>
        <w:kinsoku/>
        <w:wordWrap/>
        <w:overflowPunct/>
        <w:topLinePunct w:val="0"/>
        <w:autoSpaceDE/>
        <w:autoSpaceDN/>
        <w:bidi w:val="0"/>
        <w:spacing w:before="220" w:after="100"/>
        <w:ind w:firstLine="0" w:firstLineChars="0"/>
        <w:textAlignment w:val="auto"/>
        <w:rPr>
          <w:del w:id="658" w:author="司红洋" w:date="2026-09-20T15:17:03Z"/>
          <w:color w:val="auto"/>
          <w:highlight w:val="none"/>
        </w:rPr>
        <w:pPrChange w:id="657"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659" w:author="司红洋" w:date="2026-09-20T15:17:03Z">
        <w:r>
          <w:rPr>
            <w:rFonts w:hint="eastAsia" w:ascii="黑体" w:hAnsi="黑体" w:eastAsia="黑体"/>
            <w:b/>
            <w:color w:val="auto"/>
            <w:sz w:val="28"/>
            <w:highlight w:val="none"/>
            <w:lang w:val="en-US" w:eastAsia="zh-CN"/>
          </w:rPr>
          <w:delText>五</w:delText>
        </w:r>
      </w:del>
      <w:del w:id="660" w:author="司红洋" w:date="2026-09-20T15:17:03Z">
        <w:r>
          <w:rPr>
            <w:rFonts w:ascii="黑体" w:hAnsi="黑体" w:eastAsia="黑体"/>
            <w:b/>
            <w:color w:val="auto"/>
            <w:sz w:val="28"/>
            <w:highlight w:val="none"/>
          </w:rPr>
          <w:delText>、</w:delText>
        </w:r>
      </w:del>
      <w:del w:id="661" w:author="司红洋" w:date="2026-09-20T15:17:03Z">
        <w:r>
          <w:rPr>
            <w:rFonts w:hint="eastAsia" w:ascii="黑体" w:hAnsi="黑体" w:eastAsia="黑体"/>
            <w:b/>
            <w:color w:val="auto"/>
            <w:sz w:val="28"/>
            <w:highlight w:val="none"/>
            <w:lang w:eastAsia="zh-CN"/>
          </w:rPr>
          <w:delText>响应文件</w:delText>
        </w:r>
      </w:del>
      <w:del w:id="662" w:author="司红洋" w:date="2026-09-20T15:17:03Z">
        <w:r>
          <w:rPr>
            <w:rFonts w:ascii="黑体" w:hAnsi="黑体" w:eastAsia="黑体"/>
            <w:b/>
            <w:color w:val="auto"/>
            <w:sz w:val="28"/>
            <w:highlight w:val="none"/>
          </w:rPr>
          <w:delText>的递交</w:delText>
        </w:r>
      </w:del>
    </w:p>
    <w:p w14:paraId="7BD276A0">
      <w:pPr>
        <w:keepNext w:val="0"/>
        <w:keepLines w:val="0"/>
        <w:pageBreakBefore w:val="0"/>
        <w:kinsoku/>
        <w:wordWrap/>
        <w:overflowPunct/>
        <w:topLinePunct w:val="0"/>
        <w:autoSpaceDE/>
        <w:autoSpaceDN/>
        <w:bidi w:val="0"/>
        <w:ind w:firstLine="0" w:firstLineChars="0"/>
        <w:textAlignment w:val="auto"/>
        <w:rPr>
          <w:del w:id="664" w:author="司红洋" w:date="2026-09-20T15:17:03Z"/>
          <w:color w:val="auto"/>
          <w:highlight w:val="none"/>
        </w:rPr>
        <w:pPrChange w:id="663"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665" w:author="司红洋" w:date="2026-09-20T15:17:03Z">
        <w:r>
          <w:rPr>
            <w:rFonts w:ascii="宋体" w:hAnsi="宋体" w:eastAsia="宋体"/>
            <w:color w:val="auto"/>
            <w:sz w:val="24"/>
            <w:highlight w:val="none"/>
          </w:rPr>
          <w:delText>1.</w:delText>
        </w:r>
      </w:del>
      <w:del w:id="666" w:author="司红洋" w:date="2026-09-20T15:17:03Z">
        <w:r>
          <w:rPr>
            <w:rFonts w:hint="eastAsia"/>
            <w:color w:val="auto"/>
            <w:sz w:val="24"/>
            <w:highlight w:val="none"/>
            <w:lang w:eastAsia="zh-CN"/>
          </w:rPr>
          <w:delText>响应文件</w:delText>
        </w:r>
      </w:del>
      <w:del w:id="667" w:author="司红洋" w:date="2026-09-20T15:17:03Z">
        <w:r>
          <w:rPr>
            <w:rFonts w:ascii="宋体" w:hAnsi="宋体" w:eastAsia="宋体"/>
            <w:color w:val="auto"/>
            <w:sz w:val="24"/>
            <w:highlight w:val="none"/>
          </w:rPr>
          <w:delText>递交截止时间：2026年</w:delText>
        </w:r>
      </w:del>
      <w:del w:id="668" w:author="司红洋" w:date="2026-09-20T15:17:03Z">
        <w:r>
          <w:rPr>
            <w:rFonts w:hint="eastAsia"/>
            <w:color w:val="auto"/>
            <w:sz w:val="24"/>
            <w:highlight w:val="none"/>
            <w:lang w:val="en-US" w:eastAsia="zh-CN"/>
          </w:rPr>
          <w:delText>9</w:delText>
        </w:r>
      </w:del>
      <w:del w:id="669" w:author="司红洋" w:date="2026-09-20T15:17:03Z">
        <w:r>
          <w:rPr>
            <w:rFonts w:ascii="宋体" w:hAnsi="宋体" w:eastAsia="宋体"/>
            <w:color w:val="auto"/>
            <w:sz w:val="24"/>
            <w:highlight w:val="none"/>
          </w:rPr>
          <w:delText>月</w:delText>
        </w:r>
      </w:del>
      <w:del w:id="670" w:author="司红洋" w:date="2026-09-20T15:17:03Z">
        <w:r>
          <w:rPr>
            <w:rFonts w:hint="eastAsia"/>
            <w:color w:val="auto"/>
            <w:sz w:val="24"/>
            <w:highlight w:val="none"/>
            <w:lang w:val="en-US" w:eastAsia="zh-CN"/>
          </w:rPr>
          <w:delText>23</w:delText>
        </w:r>
      </w:del>
      <w:del w:id="671" w:author="司红洋" w:date="2026-09-20T15:17:03Z">
        <w:r>
          <w:rPr>
            <w:rFonts w:ascii="宋体" w:hAnsi="宋体" w:eastAsia="宋体"/>
            <w:color w:val="auto"/>
            <w:sz w:val="24"/>
            <w:highlight w:val="none"/>
          </w:rPr>
          <w:delText>日</w:delText>
        </w:r>
      </w:del>
      <w:del w:id="672" w:author="司红洋" w:date="2026-09-20T15:17:03Z">
        <w:r>
          <w:rPr>
            <w:rFonts w:hint="eastAsia"/>
            <w:color w:val="auto"/>
            <w:sz w:val="24"/>
            <w:highlight w:val="none"/>
            <w:lang w:val="en-US" w:eastAsia="zh-CN"/>
          </w:rPr>
          <w:delText>18</w:delText>
        </w:r>
      </w:del>
      <w:del w:id="673" w:author="司红洋" w:date="2026-09-20T15:17:03Z">
        <w:r>
          <w:rPr>
            <w:rFonts w:ascii="宋体" w:hAnsi="宋体" w:eastAsia="宋体"/>
            <w:color w:val="auto"/>
            <w:sz w:val="24"/>
            <w:highlight w:val="none"/>
          </w:rPr>
          <w:delText>时</w:delText>
        </w:r>
      </w:del>
      <w:del w:id="674" w:author="司红洋" w:date="2026-09-20T15:17:03Z">
        <w:r>
          <w:rPr>
            <w:rFonts w:hint="eastAsia"/>
            <w:color w:val="auto"/>
            <w:sz w:val="24"/>
            <w:highlight w:val="none"/>
            <w:lang w:val="en-US" w:eastAsia="zh-CN"/>
          </w:rPr>
          <w:delText>00</w:delText>
        </w:r>
      </w:del>
      <w:del w:id="675" w:author="司红洋" w:date="2026-09-20T15:17:03Z">
        <w:r>
          <w:rPr>
            <w:rFonts w:ascii="宋体" w:hAnsi="宋体" w:eastAsia="宋体"/>
            <w:color w:val="auto"/>
            <w:sz w:val="24"/>
            <w:highlight w:val="none"/>
          </w:rPr>
          <w:delText>分（北京时间）</w:delText>
        </w:r>
      </w:del>
      <w:del w:id="676" w:author="司红洋" w:date="2026-09-20T15:17:03Z">
        <w:r>
          <w:rPr>
            <w:rFonts w:hint="eastAsia"/>
            <w:color w:val="auto"/>
            <w:sz w:val="24"/>
            <w:highlight w:val="none"/>
            <w:lang w:eastAsia="zh-CN"/>
          </w:rPr>
          <w:delText>，</w:delText>
        </w:r>
      </w:del>
      <w:del w:id="677" w:author="司红洋" w:date="2026-09-20T15:17:03Z">
        <w:r>
          <w:rPr>
            <w:rFonts w:hint="eastAsia"/>
            <w:color w:val="auto"/>
            <w:sz w:val="24"/>
            <w:highlight w:val="none"/>
            <w:lang w:val="en-US" w:eastAsia="zh-CN"/>
          </w:rPr>
          <w:delText>征集人从</w:delText>
        </w:r>
      </w:del>
      <w:del w:id="678" w:author="司红洋" w:date="2026-09-20T15:17:03Z">
        <w:r>
          <w:rPr>
            <w:rFonts w:hint="eastAsia"/>
            <w:color w:val="auto"/>
            <w:sz w:val="24"/>
            <w:highlight w:val="none"/>
            <w:lang w:eastAsia="zh-CN"/>
          </w:rPr>
          <w:delText>响应文件</w:delText>
        </w:r>
      </w:del>
      <w:del w:id="679" w:author="司红洋" w:date="2026-09-20T15:17:03Z">
        <w:r>
          <w:rPr>
            <w:rFonts w:ascii="宋体" w:hAnsi="宋体" w:eastAsia="宋体"/>
            <w:color w:val="auto"/>
            <w:sz w:val="24"/>
            <w:highlight w:val="none"/>
          </w:rPr>
          <w:delText>递交截止时间</w:delText>
        </w:r>
      </w:del>
      <w:del w:id="680" w:author="司红洋" w:date="2026-09-20T15:17:03Z">
        <w:r>
          <w:rPr>
            <w:rFonts w:hint="eastAsia"/>
            <w:color w:val="auto"/>
            <w:sz w:val="24"/>
            <w:highlight w:val="none"/>
            <w:lang w:val="en-US" w:eastAsia="zh-CN"/>
          </w:rPr>
          <w:delText>前2小时开始接收响应文件</w:delText>
        </w:r>
      </w:del>
      <w:del w:id="681" w:author="司红洋" w:date="2026-09-20T15:17:03Z">
        <w:r>
          <w:rPr>
            <w:rFonts w:ascii="宋体" w:hAnsi="宋体" w:eastAsia="宋体"/>
            <w:color w:val="auto"/>
            <w:sz w:val="24"/>
            <w:highlight w:val="none"/>
          </w:rPr>
          <w:delText>。</w:delText>
        </w:r>
      </w:del>
    </w:p>
    <w:p w14:paraId="4E8FB824">
      <w:pPr>
        <w:keepNext w:val="0"/>
        <w:keepLines w:val="0"/>
        <w:pageBreakBefore w:val="0"/>
        <w:kinsoku/>
        <w:wordWrap/>
        <w:overflowPunct/>
        <w:topLinePunct w:val="0"/>
        <w:autoSpaceDE/>
        <w:autoSpaceDN/>
        <w:bidi w:val="0"/>
        <w:ind w:firstLine="0" w:firstLineChars="0"/>
        <w:textAlignment w:val="auto"/>
        <w:rPr>
          <w:del w:id="683" w:author="司红洋" w:date="2026-09-20T15:17:03Z"/>
          <w:rFonts w:ascii="宋体" w:hAnsi="宋体" w:eastAsia="宋体"/>
          <w:color w:val="auto"/>
          <w:sz w:val="24"/>
          <w:highlight w:val="none"/>
        </w:rPr>
        <w:pPrChange w:id="682"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684" w:author="司红洋" w:date="2026-09-20T15:17:03Z">
        <w:r>
          <w:rPr>
            <w:rFonts w:ascii="宋体" w:hAnsi="宋体" w:eastAsia="宋体"/>
            <w:color w:val="auto"/>
            <w:sz w:val="24"/>
            <w:highlight w:val="none"/>
          </w:rPr>
          <w:delText>2.</w:delText>
        </w:r>
      </w:del>
      <w:del w:id="685" w:author="司红洋" w:date="2026-09-20T15:17:03Z">
        <w:r>
          <w:rPr>
            <w:rFonts w:hint="eastAsia"/>
            <w:color w:val="auto"/>
            <w:sz w:val="24"/>
            <w:highlight w:val="none"/>
            <w:lang w:eastAsia="zh-CN"/>
          </w:rPr>
          <w:delText>响应文件</w:delText>
        </w:r>
      </w:del>
      <w:del w:id="686" w:author="司红洋" w:date="2026-09-20T15:17:03Z">
        <w:r>
          <w:rPr>
            <w:rFonts w:ascii="宋体" w:hAnsi="宋体" w:eastAsia="宋体"/>
            <w:color w:val="auto"/>
            <w:sz w:val="24"/>
            <w:highlight w:val="none"/>
          </w:rPr>
          <w:delText>递交地点：</w:delText>
        </w:r>
      </w:del>
      <w:del w:id="687" w:author="司红洋" w:date="2026-09-20T15:17:03Z">
        <w:r>
          <w:rPr>
            <w:rFonts w:hint="eastAsia" w:ascii="宋体" w:hAnsi="宋体" w:eastAsia="宋体"/>
            <w:color w:val="auto"/>
            <w:sz w:val="24"/>
            <w:highlight w:val="none"/>
          </w:rPr>
          <w:delText>向海路与运河路交叉口往南约150米高铁科悦商务中心1号楼</w:delText>
        </w:r>
      </w:del>
      <w:del w:id="688" w:author="司红洋" w:date="2026-09-20T15:17:03Z">
        <w:r>
          <w:rPr>
            <w:rFonts w:hint="eastAsia" w:ascii="宋体" w:hAnsi="宋体" w:eastAsia="宋体"/>
            <w:color w:val="auto"/>
            <w:sz w:val="24"/>
            <w:highlight w:val="none"/>
            <w:lang w:val="en-US" w:eastAsia="zh-CN"/>
          </w:rPr>
          <w:delText>1楼北侧评标室</w:delText>
        </w:r>
      </w:del>
      <w:del w:id="689" w:author="司红洋" w:date="2026-09-20T15:17:03Z">
        <w:r>
          <w:rPr>
            <w:rFonts w:ascii="宋体" w:hAnsi="宋体" w:eastAsia="宋体"/>
            <w:color w:val="auto"/>
            <w:sz w:val="24"/>
            <w:highlight w:val="none"/>
          </w:rPr>
          <w:delText>。</w:delText>
        </w:r>
      </w:del>
    </w:p>
    <w:p w14:paraId="462A974E">
      <w:pPr>
        <w:ind w:firstLine="0"/>
        <w:rPr>
          <w:del w:id="691" w:author="司红洋" w:date="2026-09-20T15:17:03Z"/>
          <w:rFonts w:hint="eastAsia" w:eastAsia="宋体"/>
          <w:b/>
          <w:color w:val="auto"/>
          <w:highlight w:val="none"/>
          <w:lang w:eastAsia="zh-CN"/>
        </w:rPr>
        <w:pPrChange w:id="690" w:author="司红洋" w:date="2026-09-17T15:55:09Z">
          <w:pPr>
            <w:ind w:firstLine="480"/>
          </w:pPr>
        </w:pPrChange>
      </w:pPr>
      <w:del w:id="692" w:author="司红洋" w:date="2026-09-20T15:17:03Z">
        <w:r>
          <w:rPr>
            <w:rFonts w:hint="eastAsia" w:ascii="宋体" w:hAnsi="宋体"/>
            <w:color w:val="auto"/>
            <w:kern w:val="0"/>
            <w:highlight w:val="none"/>
            <w:lang w:val="en-US" w:eastAsia="zh-CN"/>
          </w:rPr>
          <w:delText>3.响应</w:delText>
        </w:r>
      </w:del>
      <w:del w:id="693" w:author="司红洋" w:date="2026-09-20T15:17:03Z">
        <w:r>
          <w:rPr>
            <w:rFonts w:ascii="宋体" w:hAnsi="宋体"/>
            <w:color w:val="auto"/>
            <w:kern w:val="0"/>
            <w:highlight w:val="none"/>
          </w:rPr>
          <w:delText>文件份数：</w:delText>
        </w:r>
      </w:del>
      <w:del w:id="694" w:author="司红洋" w:date="2026-09-20T15:17:03Z">
        <w:r>
          <w:rPr>
            <w:rFonts w:hint="eastAsia" w:ascii="宋体" w:hAnsi="宋体"/>
            <w:color w:val="auto"/>
            <w:kern w:val="0"/>
            <w:highlight w:val="none"/>
            <w:lang w:val="en-US" w:eastAsia="zh-CN"/>
          </w:rPr>
          <w:delText>正本1份</w:delText>
        </w:r>
      </w:del>
      <w:del w:id="695" w:author="司红洋" w:date="2026-09-20T15:17:03Z">
        <w:r>
          <w:rPr>
            <w:rFonts w:hint="eastAsia"/>
            <w:color w:val="auto"/>
            <w:kern w:val="0"/>
            <w:highlight w:val="none"/>
            <w:lang w:val="en-US" w:eastAsia="zh-CN"/>
          </w:rPr>
          <w:delText>，副本1份，</w:delText>
        </w:r>
      </w:del>
      <w:del w:id="696" w:author="司红洋" w:date="2026-09-20T15:17:03Z">
        <w:r>
          <w:rPr>
            <w:rFonts w:hint="eastAsia"/>
            <w:b/>
            <w:color w:val="auto"/>
            <w:highlight w:val="none"/>
          </w:rPr>
          <w:delText>电子文本一份（须为</w:delText>
        </w:r>
      </w:del>
      <w:del w:id="697" w:author="司红洋" w:date="2026-09-20T15:17:03Z">
        <w:r>
          <w:rPr>
            <w:rFonts w:hint="eastAsia"/>
            <w:b/>
            <w:color w:val="auto"/>
            <w:highlight w:val="none"/>
            <w:lang w:val="en-US" w:eastAsia="zh-CN"/>
          </w:rPr>
          <w:delText>加盖投标人单位公章的响应</w:delText>
        </w:r>
      </w:del>
      <w:del w:id="698" w:author="司红洋" w:date="2026-09-20T15:17:03Z">
        <w:r>
          <w:rPr>
            <w:rFonts w:hint="eastAsia"/>
            <w:b/>
            <w:color w:val="auto"/>
            <w:highlight w:val="none"/>
          </w:rPr>
          <w:delText>文件正本的彩色扫描件），载体为U盘。（U盘上须贴上备注投标人名称的标签，随</w:delText>
        </w:r>
      </w:del>
      <w:del w:id="699" w:author="司红洋" w:date="2026-09-20T15:17:03Z">
        <w:r>
          <w:rPr>
            <w:rFonts w:hint="eastAsia"/>
            <w:b/>
            <w:color w:val="auto"/>
            <w:highlight w:val="none"/>
            <w:lang w:val="en-US" w:eastAsia="zh-CN"/>
          </w:rPr>
          <w:delText>响应文件</w:delText>
        </w:r>
      </w:del>
      <w:del w:id="700" w:author="司红洋" w:date="2026-09-20T15:17:03Z">
        <w:r>
          <w:rPr>
            <w:rFonts w:hint="eastAsia"/>
            <w:b/>
            <w:color w:val="auto"/>
            <w:highlight w:val="none"/>
          </w:rPr>
          <w:delText>一并</w:delText>
        </w:r>
      </w:del>
      <w:del w:id="701" w:author="司红洋" w:date="2026-09-20T15:17:03Z">
        <w:r>
          <w:rPr>
            <w:rFonts w:hint="eastAsia"/>
            <w:b/>
            <w:color w:val="auto"/>
            <w:highlight w:val="none"/>
            <w:lang w:val="en-US" w:eastAsia="zh-CN"/>
          </w:rPr>
          <w:delText>密封</w:delText>
        </w:r>
      </w:del>
      <w:del w:id="702" w:author="司红洋" w:date="2026-09-20T15:17:03Z">
        <w:r>
          <w:rPr>
            <w:rFonts w:hint="eastAsia"/>
            <w:b/>
            <w:color w:val="auto"/>
            <w:highlight w:val="none"/>
          </w:rPr>
          <w:delText>提交）</w:delText>
        </w:r>
      </w:del>
      <w:del w:id="703" w:author="司红洋" w:date="2026-09-20T15:17:03Z">
        <w:r>
          <w:rPr>
            <w:rFonts w:hint="eastAsia"/>
            <w:b/>
            <w:color w:val="auto"/>
            <w:highlight w:val="none"/>
            <w:lang w:eastAsia="zh-CN"/>
          </w:rPr>
          <w:delText>。</w:delText>
        </w:r>
      </w:del>
    </w:p>
    <w:p w14:paraId="6EEBFAC8">
      <w:pPr>
        <w:keepNext w:val="0"/>
        <w:keepLines w:val="0"/>
        <w:pageBreakBefore w:val="0"/>
        <w:kinsoku/>
        <w:wordWrap/>
        <w:overflowPunct/>
        <w:topLinePunct w:val="0"/>
        <w:autoSpaceDE/>
        <w:autoSpaceDN/>
        <w:bidi w:val="0"/>
        <w:ind w:firstLine="0" w:firstLineChars="0"/>
        <w:textAlignment w:val="auto"/>
        <w:rPr>
          <w:del w:id="705" w:author="司红洋" w:date="2026-09-20T15:17:03Z"/>
          <w:rFonts w:ascii="宋体" w:hAnsi="宋体" w:eastAsia="宋体"/>
          <w:color w:val="auto"/>
          <w:sz w:val="24"/>
          <w:highlight w:val="none"/>
        </w:rPr>
        <w:pPrChange w:id="704"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706" w:author="司红洋" w:date="2026-09-20T15:17:03Z">
        <w:r>
          <w:rPr>
            <w:rFonts w:hint="eastAsia"/>
            <w:color w:val="auto"/>
            <w:sz w:val="24"/>
            <w:highlight w:val="none"/>
            <w:lang w:val="en-US" w:eastAsia="zh-CN"/>
          </w:rPr>
          <w:delText>4</w:delText>
        </w:r>
      </w:del>
      <w:del w:id="707" w:author="司红洋" w:date="2026-09-20T15:17:03Z">
        <w:r>
          <w:rPr>
            <w:rFonts w:ascii="宋体" w:hAnsi="宋体" w:eastAsia="宋体"/>
            <w:color w:val="auto"/>
            <w:sz w:val="24"/>
            <w:highlight w:val="none"/>
          </w:rPr>
          <w:delText>.逾期送达或者未送达指定地点的</w:delText>
        </w:r>
      </w:del>
      <w:del w:id="708" w:author="司红洋" w:date="2026-09-20T15:17:03Z">
        <w:r>
          <w:rPr>
            <w:rFonts w:hint="eastAsia"/>
            <w:color w:val="auto"/>
            <w:sz w:val="24"/>
            <w:highlight w:val="none"/>
            <w:lang w:eastAsia="zh-CN"/>
          </w:rPr>
          <w:delText>响应文件</w:delText>
        </w:r>
      </w:del>
      <w:del w:id="709" w:author="司红洋" w:date="2026-09-20T15:17:03Z">
        <w:r>
          <w:rPr>
            <w:rFonts w:ascii="宋体" w:hAnsi="宋体" w:eastAsia="宋体"/>
            <w:color w:val="auto"/>
            <w:sz w:val="24"/>
            <w:highlight w:val="none"/>
          </w:rPr>
          <w:delText>，征集人不予受理。</w:delText>
        </w:r>
      </w:del>
    </w:p>
    <w:p w14:paraId="6056329A">
      <w:pPr>
        <w:keepNext w:val="0"/>
        <w:keepLines w:val="0"/>
        <w:pageBreakBefore w:val="0"/>
        <w:kinsoku/>
        <w:wordWrap/>
        <w:overflowPunct/>
        <w:topLinePunct w:val="0"/>
        <w:autoSpaceDE/>
        <w:autoSpaceDN/>
        <w:bidi w:val="0"/>
        <w:spacing w:before="220" w:after="100"/>
        <w:ind w:firstLine="0" w:firstLineChars="0"/>
        <w:textAlignment w:val="auto"/>
        <w:rPr>
          <w:del w:id="711" w:author="司红洋" w:date="2026-09-20T15:17:03Z"/>
          <w:color w:val="auto"/>
          <w:highlight w:val="none"/>
        </w:rPr>
        <w:pPrChange w:id="710"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712" w:author="司红洋" w:date="2026-09-20T15:17:03Z">
        <w:r>
          <w:rPr>
            <w:rFonts w:hint="eastAsia" w:ascii="黑体" w:hAnsi="黑体" w:eastAsia="黑体"/>
            <w:b/>
            <w:color w:val="auto"/>
            <w:sz w:val="28"/>
            <w:highlight w:val="none"/>
            <w:lang w:val="en-US" w:eastAsia="zh-CN"/>
          </w:rPr>
          <w:delText>六</w:delText>
        </w:r>
      </w:del>
      <w:del w:id="713" w:author="司红洋" w:date="2026-09-20T15:17:03Z">
        <w:r>
          <w:rPr>
            <w:rFonts w:ascii="黑体" w:hAnsi="黑体" w:eastAsia="黑体"/>
            <w:b/>
            <w:color w:val="auto"/>
            <w:sz w:val="28"/>
            <w:highlight w:val="none"/>
          </w:rPr>
          <w:delText>、联系方式</w:delText>
        </w:r>
      </w:del>
    </w:p>
    <w:p w14:paraId="40C5C5C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15" w:author="司红洋" w:date="2026-09-20T15:17:03Z"/>
          <w:rFonts w:hint="eastAsia" w:ascii="宋体" w:hAnsi="宋体" w:eastAsia="宋体" w:cs="宋体"/>
          <w:color w:val="auto"/>
          <w:sz w:val="24"/>
          <w:szCs w:val="24"/>
          <w:highlight w:val="none"/>
          <w:u w:val="none"/>
        </w:rPr>
        <w:pPrChange w:id="714"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16" w:author="司红洋" w:date="2026-09-20T15:17:03Z">
        <w:r>
          <w:rPr>
            <w:rFonts w:hint="eastAsia" w:cs="宋体"/>
            <w:color w:val="auto"/>
            <w:sz w:val="24"/>
            <w:szCs w:val="24"/>
            <w:highlight w:val="none"/>
            <w:u w:val="none"/>
            <w:lang w:val="en-US" w:eastAsia="zh-CN"/>
          </w:rPr>
          <w:delText>征集人</w:delText>
        </w:r>
      </w:del>
      <w:del w:id="717" w:author="司红洋" w:date="2026-09-20T15:17:03Z">
        <w:r>
          <w:rPr>
            <w:rFonts w:hint="eastAsia" w:ascii="宋体" w:hAnsi="宋体" w:eastAsia="宋体" w:cs="宋体"/>
            <w:color w:val="auto"/>
            <w:sz w:val="24"/>
            <w:szCs w:val="24"/>
            <w:highlight w:val="none"/>
            <w:u w:val="none"/>
          </w:rPr>
          <w:delText>：</w:delText>
        </w:r>
      </w:del>
      <w:del w:id="718" w:author="司红洋" w:date="2026-09-20T15:17:03Z">
        <w:r>
          <w:rPr>
            <w:rFonts w:hint="eastAsia" w:ascii="宋体" w:hAnsi="宋体" w:eastAsia="宋体" w:cs="宋体"/>
            <w:color w:val="auto"/>
            <w:sz w:val="24"/>
            <w:szCs w:val="24"/>
            <w:highlight w:val="none"/>
            <w:u w:val="none"/>
            <w:lang w:eastAsia="zh-CN"/>
          </w:rPr>
          <w:delText>盐城市交投建设工程有限公司</w:delText>
        </w:r>
      </w:del>
      <w:del w:id="719" w:author="司红洋" w:date="2026-09-20T15:17:03Z">
        <w:r>
          <w:rPr>
            <w:rFonts w:hint="eastAsia" w:ascii="宋体" w:hAnsi="宋体" w:eastAsia="宋体" w:cs="宋体"/>
            <w:color w:val="auto"/>
            <w:sz w:val="24"/>
            <w:szCs w:val="24"/>
            <w:highlight w:val="none"/>
            <w:u w:val="none"/>
          </w:rPr>
          <w:delText xml:space="preserve"> </w:delText>
        </w:r>
      </w:del>
    </w:p>
    <w:p w14:paraId="46EC12E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21" w:author="司红洋" w:date="2026-09-20T15:17:03Z"/>
          <w:rFonts w:hint="eastAsia" w:ascii="宋体" w:hAnsi="宋体" w:eastAsia="宋体" w:cs="宋体"/>
          <w:color w:val="auto"/>
          <w:sz w:val="24"/>
          <w:szCs w:val="24"/>
          <w:highlight w:val="none"/>
          <w:u w:val="none"/>
        </w:rPr>
        <w:pPrChange w:id="720"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22" w:author="司红洋" w:date="2026-09-20T15:17:03Z">
        <w:r>
          <w:rPr>
            <w:rFonts w:hint="eastAsia" w:ascii="宋体" w:hAnsi="宋体" w:eastAsia="宋体" w:cs="宋体"/>
            <w:color w:val="auto"/>
            <w:sz w:val="24"/>
            <w:szCs w:val="24"/>
            <w:highlight w:val="none"/>
            <w:u w:val="none"/>
          </w:rPr>
          <w:delText>地    址：</w:delText>
        </w:r>
      </w:del>
      <w:del w:id="723" w:author="司红洋" w:date="2026-09-20T15:17:03Z">
        <w:r>
          <w:rPr>
            <w:rFonts w:hint="eastAsia" w:ascii="宋体" w:hAnsi="宋体" w:eastAsia="宋体" w:cs="宋体"/>
            <w:color w:val="auto"/>
            <w:sz w:val="24"/>
            <w:szCs w:val="24"/>
            <w:highlight w:val="none"/>
            <w:u w:val="none"/>
            <w:lang w:val="en-US" w:eastAsia="zh-CN"/>
          </w:rPr>
          <w:delText>高铁科悦商务中心1号楼3楼</w:delText>
        </w:r>
      </w:del>
    </w:p>
    <w:p w14:paraId="2749BD6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25" w:author="司红洋" w:date="2026-09-20T15:17:03Z"/>
          <w:rFonts w:hint="eastAsia" w:ascii="宋体" w:hAnsi="宋体" w:eastAsia="宋体" w:cs="宋体"/>
          <w:color w:val="auto"/>
          <w:sz w:val="24"/>
          <w:szCs w:val="24"/>
          <w:highlight w:val="none"/>
          <w:u w:val="none"/>
        </w:rPr>
        <w:pPrChange w:id="724"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26" w:author="司红洋" w:date="2026-09-20T15:17:03Z">
        <w:r>
          <w:rPr>
            <w:rFonts w:hint="eastAsia" w:ascii="宋体" w:hAnsi="宋体" w:eastAsia="宋体" w:cs="宋体"/>
            <w:color w:val="auto"/>
            <w:sz w:val="24"/>
            <w:szCs w:val="24"/>
            <w:highlight w:val="none"/>
            <w:u w:val="none"/>
          </w:rPr>
          <w:delText>联 系 人：</w:delText>
        </w:r>
      </w:del>
      <w:del w:id="727" w:author="司红洋" w:date="2026-09-20T15:17:03Z">
        <w:r>
          <w:rPr>
            <w:rFonts w:hint="eastAsia" w:cs="宋体"/>
            <w:color w:val="auto"/>
            <w:sz w:val="24"/>
            <w:szCs w:val="24"/>
            <w:highlight w:val="none"/>
            <w:u w:val="none"/>
            <w:lang w:val="en-US" w:eastAsia="zh-CN"/>
          </w:rPr>
          <w:delText>王工</w:delText>
        </w:r>
      </w:del>
      <w:del w:id="728" w:author="司红洋" w:date="2026-09-20T15:17:03Z">
        <w:r>
          <w:rPr>
            <w:rFonts w:hint="eastAsia" w:ascii="宋体" w:hAnsi="宋体" w:eastAsia="宋体" w:cs="宋体"/>
            <w:color w:val="auto"/>
            <w:sz w:val="24"/>
            <w:szCs w:val="24"/>
            <w:highlight w:val="none"/>
            <w:u w:val="none"/>
            <w:lang w:val="en-US" w:eastAsia="zh-CN"/>
          </w:rPr>
          <w:delText xml:space="preserve">  </w:delText>
        </w:r>
      </w:del>
      <w:del w:id="729" w:author="司红洋" w:date="2026-09-20T15:17:03Z">
        <w:r>
          <w:rPr>
            <w:rFonts w:hint="eastAsia" w:ascii="宋体" w:hAnsi="宋体" w:eastAsia="宋体" w:cs="宋体"/>
            <w:color w:val="auto"/>
            <w:sz w:val="24"/>
            <w:szCs w:val="24"/>
            <w:highlight w:val="none"/>
            <w:u w:val="none"/>
          </w:rPr>
          <w:delText xml:space="preserve">  </w:delText>
        </w:r>
      </w:del>
    </w:p>
    <w:p w14:paraId="6CD84FF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31" w:author="司红洋" w:date="2026-09-20T15:17:03Z"/>
          <w:rFonts w:hint="eastAsia" w:ascii="宋体" w:hAnsi="宋体" w:eastAsia="宋体" w:cs="宋体"/>
          <w:color w:val="auto"/>
          <w:sz w:val="24"/>
          <w:szCs w:val="24"/>
          <w:highlight w:val="none"/>
          <w:u w:val="none"/>
          <w:lang w:val="en-US" w:eastAsia="zh-CN"/>
        </w:rPr>
        <w:pPrChange w:id="730"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32" w:author="司红洋" w:date="2026-09-20T15:17:03Z">
        <w:r>
          <w:rPr>
            <w:rFonts w:hint="eastAsia" w:ascii="宋体" w:hAnsi="宋体" w:eastAsia="宋体" w:cs="宋体"/>
            <w:color w:val="auto"/>
            <w:sz w:val="24"/>
            <w:szCs w:val="24"/>
            <w:highlight w:val="none"/>
            <w:u w:val="none"/>
          </w:rPr>
          <w:delText>联系电话：15862048987</w:delText>
        </w:r>
      </w:del>
      <w:del w:id="733" w:author="司红洋" w:date="2026-09-20T15:17:03Z">
        <w:r>
          <w:rPr>
            <w:rFonts w:hint="eastAsia" w:cs="宋体"/>
            <w:color w:val="auto"/>
            <w:sz w:val="24"/>
            <w:szCs w:val="24"/>
            <w:highlight w:val="none"/>
            <w:u w:val="none"/>
            <w:lang w:val="en-US" w:eastAsia="zh-CN"/>
          </w:rPr>
          <w:delText xml:space="preserve"> </w:delText>
        </w:r>
      </w:del>
      <w:del w:id="734" w:author="司红洋" w:date="2026-09-20T15:17:03Z">
        <w:r>
          <w:rPr>
            <w:rFonts w:hint="eastAsia" w:ascii="宋体" w:hAnsi="宋体" w:eastAsia="宋体" w:cs="宋体"/>
            <w:color w:val="auto"/>
            <w:sz w:val="24"/>
            <w:szCs w:val="24"/>
            <w:highlight w:val="none"/>
            <w:u w:val="none"/>
            <w:lang w:val="en-US" w:eastAsia="zh-CN"/>
          </w:rPr>
          <w:delText xml:space="preserve"> </w:delText>
        </w:r>
      </w:del>
    </w:p>
    <w:p w14:paraId="02A0A28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36" w:author="司红洋" w:date="2026-09-20T15:17:03Z"/>
          <w:rFonts w:hint="eastAsia" w:ascii="宋体" w:hAnsi="宋体" w:eastAsia="宋体" w:cs="宋体"/>
          <w:color w:val="auto"/>
          <w:sz w:val="24"/>
          <w:szCs w:val="24"/>
          <w:highlight w:val="none"/>
          <w:u w:val="none"/>
          <w:lang w:eastAsia="zh-CN"/>
        </w:rPr>
        <w:pPrChange w:id="735"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37" w:author="司红洋" w:date="2026-09-20T15:17:03Z">
        <w:r>
          <w:rPr>
            <w:rFonts w:hint="eastAsia" w:ascii="宋体" w:hAnsi="宋体" w:eastAsia="宋体" w:cs="宋体"/>
            <w:color w:val="auto"/>
            <w:sz w:val="24"/>
            <w:szCs w:val="24"/>
            <w:highlight w:val="none"/>
            <w:u w:val="none"/>
            <w:lang w:val="en-US" w:eastAsia="zh-CN"/>
          </w:rPr>
          <w:delText>招标代理机构</w:delText>
        </w:r>
      </w:del>
      <w:del w:id="738" w:author="司红洋" w:date="2026-09-20T15:17:03Z">
        <w:r>
          <w:rPr>
            <w:rFonts w:hint="eastAsia" w:ascii="宋体" w:hAnsi="宋体" w:eastAsia="宋体" w:cs="宋体"/>
            <w:color w:val="auto"/>
            <w:sz w:val="24"/>
            <w:szCs w:val="24"/>
            <w:highlight w:val="none"/>
            <w:u w:val="none"/>
          </w:rPr>
          <w:delText>：</w:delText>
        </w:r>
      </w:del>
      <w:del w:id="739" w:author="司红洋" w:date="2026-09-20T15:17:03Z">
        <w:r>
          <w:rPr>
            <w:rFonts w:hint="eastAsia" w:ascii="宋体" w:hAnsi="宋体" w:eastAsia="宋体" w:cs="宋体"/>
            <w:color w:val="auto"/>
            <w:sz w:val="24"/>
            <w:szCs w:val="24"/>
            <w:highlight w:val="none"/>
            <w:u w:val="none"/>
            <w:lang w:eastAsia="zh-CN"/>
          </w:rPr>
          <w:delText>江苏全盛工程造价事务所有限公司</w:delText>
        </w:r>
      </w:del>
    </w:p>
    <w:p w14:paraId="1E6DBA4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41" w:author="司红洋" w:date="2026-09-20T15:17:03Z"/>
          <w:rFonts w:hint="eastAsia" w:ascii="宋体" w:hAnsi="宋体" w:eastAsia="宋体" w:cs="宋体"/>
          <w:color w:val="auto"/>
          <w:sz w:val="24"/>
          <w:szCs w:val="24"/>
          <w:highlight w:val="none"/>
          <w:u w:val="none"/>
          <w:lang w:eastAsia="zh-CN"/>
        </w:rPr>
        <w:pPrChange w:id="740"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42" w:author="司红洋" w:date="2026-09-20T15:17:03Z">
        <w:r>
          <w:rPr>
            <w:rFonts w:hint="eastAsia" w:ascii="宋体" w:hAnsi="宋体" w:eastAsia="宋体" w:cs="宋体"/>
            <w:color w:val="auto"/>
            <w:sz w:val="24"/>
            <w:szCs w:val="24"/>
            <w:highlight w:val="none"/>
            <w:u w:val="none"/>
          </w:rPr>
          <w:delText>地　　址：</w:delText>
        </w:r>
      </w:del>
      <w:del w:id="743" w:author="司红洋" w:date="2026-09-20T15:17:03Z">
        <w:r>
          <w:rPr>
            <w:rFonts w:hint="eastAsia" w:ascii="宋体" w:hAnsi="宋体" w:eastAsia="宋体" w:cs="宋体"/>
            <w:color w:val="auto"/>
            <w:sz w:val="24"/>
            <w:szCs w:val="24"/>
            <w:highlight w:val="none"/>
            <w:u w:val="none"/>
            <w:lang w:eastAsia="zh-CN"/>
          </w:rPr>
          <w:delText>盐城市解放南路199号阳光世纪城B座四楼</w:delText>
        </w:r>
      </w:del>
    </w:p>
    <w:p w14:paraId="6838199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45" w:author="司红洋" w:date="2026-09-20T15:17:03Z"/>
          <w:rFonts w:hint="eastAsia" w:ascii="宋体" w:hAnsi="宋体" w:eastAsia="宋体" w:cs="宋体"/>
          <w:color w:val="auto"/>
          <w:sz w:val="24"/>
          <w:szCs w:val="24"/>
          <w:highlight w:val="none"/>
          <w:u w:val="none"/>
          <w:lang w:eastAsia="zh-CN"/>
        </w:rPr>
        <w:pPrChange w:id="744"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46" w:author="司红洋" w:date="2026-09-20T15:17:03Z">
        <w:r>
          <w:rPr>
            <w:rFonts w:hint="eastAsia" w:ascii="宋体" w:hAnsi="宋体" w:eastAsia="宋体" w:cs="宋体"/>
            <w:color w:val="auto"/>
            <w:sz w:val="24"/>
            <w:szCs w:val="24"/>
            <w:highlight w:val="none"/>
            <w:u w:val="none"/>
          </w:rPr>
          <w:delText>联 系 人：</w:delText>
        </w:r>
      </w:del>
      <w:del w:id="747" w:author="司红洋" w:date="2026-09-20T15:17:03Z">
        <w:r>
          <w:rPr>
            <w:rFonts w:hint="eastAsia" w:ascii="宋体" w:hAnsi="宋体" w:eastAsia="宋体" w:cs="宋体"/>
            <w:color w:val="auto"/>
            <w:sz w:val="24"/>
            <w:szCs w:val="24"/>
            <w:highlight w:val="none"/>
            <w:u w:val="none"/>
            <w:lang w:eastAsia="zh-CN"/>
          </w:rPr>
          <w:delText>吴工</w:delText>
        </w:r>
      </w:del>
    </w:p>
    <w:p w14:paraId="21F6C48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49" w:author="司红洋" w:date="2026-09-20T15:17:03Z"/>
          <w:rFonts w:hint="eastAsia" w:ascii="宋体" w:hAnsi="宋体" w:eastAsia="宋体" w:cs="宋体"/>
          <w:color w:val="auto"/>
          <w:sz w:val="24"/>
          <w:szCs w:val="24"/>
          <w:highlight w:val="none"/>
          <w:u w:val="none"/>
          <w:lang w:eastAsia="zh-CN"/>
        </w:rPr>
        <w:pPrChange w:id="748"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50" w:author="司红洋" w:date="2026-09-20T15:17:03Z">
        <w:r>
          <w:rPr>
            <w:rFonts w:hint="eastAsia" w:ascii="宋体" w:hAnsi="宋体" w:eastAsia="宋体" w:cs="宋体"/>
            <w:color w:val="auto"/>
            <w:sz w:val="24"/>
            <w:szCs w:val="24"/>
            <w:highlight w:val="none"/>
            <w:u w:val="none"/>
          </w:rPr>
          <w:delText>联系电话：</w:delText>
        </w:r>
      </w:del>
      <w:del w:id="751" w:author="司红洋" w:date="2026-09-20T15:17:03Z">
        <w:r>
          <w:rPr>
            <w:rFonts w:hint="eastAsia" w:ascii="宋体" w:hAnsi="宋体" w:eastAsia="宋体" w:cs="宋体"/>
            <w:color w:val="auto"/>
            <w:sz w:val="24"/>
            <w:szCs w:val="24"/>
            <w:highlight w:val="none"/>
            <w:u w:val="none"/>
            <w:lang w:eastAsia="zh-CN"/>
          </w:rPr>
          <w:delText>15365730508</w:delText>
        </w:r>
      </w:del>
    </w:p>
    <w:p w14:paraId="0A29528E">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del w:id="752" w:author="司红洋" w:date="2026-09-20T15:17:03Z"/>
          <w:rFonts w:hint="eastAsia" w:ascii="宋体" w:hAnsi="宋体" w:eastAsia="宋体" w:cs="宋体"/>
          <w:color w:val="auto"/>
          <w:sz w:val="24"/>
          <w:szCs w:val="24"/>
          <w:highlight w:val="none"/>
          <w:u w:val="none"/>
          <w:lang w:eastAsia="zh-CN"/>
        </w:rPr>
      </w:pPr>
      <w:del w:id="753" w:author="司红洋" w:date="2026-09-20T15:17:03Z">
        <w:r>
          <w:rPr>
            <w:rFonts w:hint="eastAsia" w:ascii="宋体" w:hAnsi="宋体" w:eastAsia="宋体" w:cs="宋体"/>
            <w:color w:val="auto"/>
            <w:sz w:val="24"/>
            <w:szCs w:val="24"/>
            <w:highlight w:val="none"/>
            <w:u w:val="none"/>
            <w:lang w:eastAsia="zh-CN"/>
          </w:rPr>
          <w:br w:type="page"/>
        </w:r>
      </w:del>
    </w:p>
    <w:p w14:paraId="35C64431">
      <w:pPr>
        <w:keepNext w:val="0"/>
        <w:keepLines w:val="0"/>
        <w:pageBreakBefore w:val="0"/>
        <w:kinsoku/>
        <w:wordWrap/>
        <w:overflowPunct/>
        <w:topLinePunct w:val="0"/>
        <w:autoSpaceDE/>
        <w:autoSpaceDN/>
        <w:bidi w:val="0"/>
        <w:spacing w:before="280" w:after="120"/>
        <w:ind w:firstLine="0" w:firstLineChars="0"/>
        <w:jc w:val="left"/>
        <w:textAlignment w:val="auto"/>
        <w:rPr>
          <w:ins w:id="755" w:author="司红洋" w:date="2026-09-17T15:52:00Z"/>
          <w:rFonts w:hint="default" w:ascii="黑体" w:hAnsi="黑体" w:eastAsia="黑体"/>
          <w:b/>
          <w:color w:val="auto"/>
          <w:sz w:val="32"/>
          <w:highlight w:val="none"/>
          <w:lang w:val="en-US" w:eastAsia="zh-CN"/>
        </w:rPr>
        <w:pPrChange w:id="754" w:author="司红洋" w:date="2026-09-17T15:52:12Z">
          <w:pPr>
            <w:keepNext w:val="0"/>
            <w:keepLines w:val="0"/>
            <w:pageBreakBefore w:val="0"/>
            <w:kinsoku/>
            <w:wordWrap/>
            <w:overflowPunct/>
            <w:topLinePunct w:val="0"/>
            <w:autoSpaceDE/>
            <w:autoSpaceDN/>
            <w:bidi w:val="0"/>
            <w:spacing w:before="280" w:after="120"/>
            <w:ind w:firstLine="643" w:firstLineChars="200"/>
            <w:jc w:val="center"/>
            <w:textAlignment w:val="auto"/>
          </w:pPr>
        </w:pPrChange>
      </w:pPr>
      <w:ins w:id="756" w:author="司红洋" w:date="2026-09-17T15:52:03Z">
        <w:r>
          <w:rPr>
            <w:rFonts w:hint="eastAsia" w:ascii="黑体" w:hAnsi="黑体" w:eastAsia="黑体"/>
            <w:b/>
            <w:color w:val="auto"/>
            <w:sz w:val="32"/>
            <w:highlight w:val="none"/>
            <w:lang w:val="en-US" w:eastAsia="zh-CN"/>
          </w:rPr>
          <w:t>附件</w:t>
        </w:r>
      </w:ins>
      <w:ins w:id="757" w:author="司红洋" w:date="2026-09-17T15:52:14Z">
        <w:r>
          <w:rPr>
            <w:rFonts w:hint="eastAsia" w:ascii="黑体" w:hAnsi="黑体" w:eastAsia="黑体"/>
            <w:b/>
            <w:color w:val="auto"/>
            <w:sz w:val="32"/>
            <w:highlight w:val="none"/>
            <w:lang w:val="en-US" w:eastAsia="zh-CN"/>
          </w:rPr>
          <w:t>：</w:t>
        </w:r>
      </w:ins>
    </w:p>
    <w:p w14:paraId="41EC26ED">
      <w:pPr>
        <w:keepNext w:val="0"/>
        <w:keepLines w:val="0"/>
        <w:pageBreakBefore w:val="0"/>
        <w:kinsoku/>
        <w:wordWrap/>
        <w:overflowPunct/>
        <w:topLinePunct w:val="0"/>
        <w:autoSpaceDE/>
        <w:autoSpaceDN/>
        <w:bidi w:val="0"/>
        <w:spacing w:before="280" w:after="120"/>
        <w:ind w:firstLine="643" w:firstLineChars="200"/>
        <w:jc w:val="center"/>
        <w:textAlignment w:val="auto"/>
        <w:rPr>
          <w:rFonts w:ascii="黑体" w:hAnsi="黑体" w:eastAsia="黑体"/>
          <w:b/>
          <w:color w:val="auto"/>
          <w:sz w:val="32"/>
          <w:highlight w:val="none"/>
        </w:rPr>
      </w:pPr>
      <w:r>
        <w:rPr>
          <w:rFonts w:hint="eastAsia" w:ascii="黑体" w:hAnsi="黑体" w:eastAsia="黑体"/>
          <w:b/>
          <w:color w:val="auto"/>
          <w:sz w:val="32"/>
          <w:highlight w:val="none"/>
          <w:lang w:val="en-US" w:eastAsia="zh-CN"/>
        </w:rPr>
        <w:t>一、</w:t>
      </w:r>
      <w:r>
        <w:rPr>
          <w:rFonts w:ascii="黑体" w:hAnsi="黑体" w:eastAsia="黑体"/>
          <w:b/>
          <w:color w:val="auto"/>
          <w:sz w:val="32"/>
          <w:highlight w:val="none"/>
        </w:rPr>
        <w:t>评审办法</w:t>
      </w:r>
    </w:p>
    <w:p w14:paraId="7AB013E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textAlignment w:val="auto"/>
        <w:rPr>
          <w:rFonts w:hint="default" w:ascii="宋体" w:hAnsi="宋体" w:eastAsia="宋体" w:cs="Times New Roman"/>
          <w:b/>
          <w:bCs/>
          <w:color w:val="auto"/>
          <w:szCs w:val="21"/>
          <w:highlight w:val="none"/>
          <w:lang w:val="en-US" w:eastAsia="zh-CN"/>
        </w:rPr>
      </w:pPr>
      <w:del w:id="758" w:author="吴丹" w:date="2026-10-22T11:55:27Z">
        <w:r>
          <w:rPr>
            <w:rFonts w:hint="eastAsia" w:ascii="宋体" w:hAnsi="宋体" w:eastAsia="宋体" w:cs="Times New Roman"/>
            <w:b/>
            <w:bCs/>
            <w:color w:val="auto"/>
            <w:szCs w:val="21"/>
            <w:highlight w:val="none"/>
            <w:lang w:val="en-US" w:eastAsia="zh-CN"/>
          </w:rPr>
          <w:delText>一</w:delText>
        </w:r>
      </w:del>
      <w:ins w:id="759" w:author="吴丹" w:date="2026-10-22T11:59:01Z">
        <w:r>
          <w:rPr>
            <w:rFonts w:hint="eastAsia" w:cs="Times New Roman"/>
            <w:b/>
            <w:bCs/>
            <w:color w:val="auto"/>
            <w:szCs w:val="21"/>
            <w:highlight w:val="none"/>
            <w:lang w:val="en-US" w:eastAsia="zh-CN"/>
          </w:rPr>
          <w:t>（一）</w:t>
        </w:r>
      </w:ins>
      <w:del w:id="760" w:author="吴丹" w:date="2026-10-22T11:59:01Z">
        <w:r>
          <w:rPr>
            <w:rFonts w:hint="eastAsia" w:ascii="宋体" w:hAnsi="宋体" w:eastAsia="宋体" w:cs="Times New Roman"/>
            <w:b/>
            <w:bCs/>
            <w:color w:val="auto"/>
            <w:szCs w:val="21"/>
            <w:highlight w:val="none"/>
            <w:lang w:val="en-US" w:eastAsia="zh-CN"/>
          </w:rPr>
          <w:delText>、</w:delText>
        </w:r>
      </w:del>
      <w:r>
        <w:rPr>
          <w:rFonts w:hint="eastAsia" w:ascii="宋体" w:hAnsi="宋体" w:eastAsia="宋体" w:cs="Times New Roman"/>
          <w:b/>
          <w:bCs/>
          <w:color w:val="auto"/>
          <w:szCs w:val="21"/>
          <w:highlight w:val="none"/>
          <w:lang w:val="en-US" w:eastAsia="zh-CN"/>
        </w:rPr>
        <w:t>评标办法</w:t>
      </w:r>
    </w:p>
    <w:p w14:paraId="3B1895A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lang w:val="zh-CN"/>
        </w:rPr>
      </w:pPr>
      <w:r>
        <w:rPr>
          <w:rFonts w:hint="eastAsia" w:ascii="宋体" w:hAnsi="宋体" w:eastAsia="宋体" w:cs="Times New Roman"/>
          <w:color w:val="auto"/>
          <w:szCs w:val="21"/>
          <w:highlight w:val="none"/>
        </w:rPr>
        <w:t>1 、</w:t>
      </w:r>
      <w:r>
        <w:rPr>
          <w:rFonts w:hint="eastAsia" w:ascii="宋体" w:hAnsi="宋体" w:eastAsia="宋体" w:cs="Times New Roman"/>
          <w:color w:val="auto"/>
          <w:szCs w:val="21"/>
          <w:highlight w:val="none"/>
          <w:lang w:val="zh-CN"/>
        </w:rPr>
        <w:t>本项目评标办法采用</w:t>
      </w:r>
      <w:commentRangeStart w:id="0"/>
      <w:r>
        <w:rPr>
          <w:rFonts w:hint="eastAsia" w:ascii="宋体" w:hAnsi="宋体" w:eastAsia="宋体" w:cs="Times New Roman"/>
          <w:color w:val="auto"/>
          <w:szCs w:val="21"/>
          <w:highlight w:val="none"/>
          <w:lang w:val="zh-CN"/>
        </w:rPr>
        <w:t>“</w:t>
      </w:r>
      <w:r>
        <w:rPr>
          <w:rFonts w:hint="eastAsia" w:ascii="宋体" w:hAnsi="宋体" w:eastAsia="宋体" w:cs="Times New Roman"/>
          <w:color w:val="auto"/>
          <w:szCs w:val="21"/>
          <w:highlight w:val="none"/>
          <w:lang w:val="en-US" w:eastAsia="zh-CN"/>
        </w:rPr>
        <w:t>综合评估法</w:t>
      </w:r>
      <w:r>
        <w:rPr>
          <w:rFonts w:hint="eastAsia" w:ascii="宋体" w:hAnsi="宋体" w:eastAsia="宋体" w:cs="Times New Roman"/>
          <w:color w:val="auto"/>
          <w:szCs w:val="21"/>
          <w:highlight w:val="none"/>
          <w:lang w:val="zh-CN"/>
        </w:rPr>
        <w:t>”</w:t>
      </w:r>
      <w:commentRangeEnd w:id="0"/>
      <w:r>
        <w:rPr>
          <w:color w:val="auto"/>
          <w:highlight w:val="none"/>
        </w:rPr>
        <w:commentReference w:id="0"/>
      </w:r>
      <w:r>
        <w:rPr>
          <w:rFonts w:hint="eastAsia" w:ascii="宋体" w:hAnsi="宋体" w:eastAsia="宋体" w:cs="Times New Roman"/>
          <w:color w:val="auto"/>
          <w:szCs w:val="21"/>
          <w:highlight w:val="none"/>
          <w:lang w:val="zh-CN"/>
        </w:rPr>
        <w:t>，由评标委员会对通过资格审查、符合性评审</w:t>
      </w:r>
      <w:r>
        <w:rPr>
          <w:rFonts w:hint="eastAsia" w:ascii="宋体" w:hAnsi="宋体" w:eastAsia="宋体" w:cs="Times New Roman"/>
          <w:color w:val="auto"/>
          <w:szCs w:val="21"/>
          <w:highlight w:val="none"/>
          <w:lang w:val="en-US" w:eastAsia="zh-CN"/>
        </w:rPr>
        <w:t>的</w:t>
      </w:r>
      <w:del w:id="761" w:author="吴丹" w:date="2026-10-08T18:10:54Z">
        <w:r>
          <w:rPr>
            <w:rFonts w:hint="eastAsia" w:ascii="宋体" w:hAnsi="宋体" w:eastAsia="宋体" w:cs="Times New Roman"/>
            <w:color w:val="auto"/>
            <w:szCs w:val="21"/>
            <w:highlight w:val="none"/>
            <w:lang w:val="en-US" w:eastAsia="zh-CN"/>
          </w:rPr>
          <w:delText>投标人</w:delText>
        </w:r>
      </w:del>
      <w:ins w:id="762" w:author="吴丹" w:date="2026-10-08T18:10:54Z">
        <w:r>
          <w:rPr>
            <w:rFonts w:hint="eastAsia" w:cs="Times New Roman"/>
            <w:color w:val="auto"/>
            <w:szCs w:val="21"/>
            <w:highlight w:val="none"/>
            <w:lang w:val="en-US" w:eastAsia="zh-CN"/>
          </w:rPr>
          <w:t>供应商</w:t>
        </w:r>
      </w:ins>
      <w:r>
        <w:rPr>
          <w:rFonts w:hint="eastAsia" w:ascii="宋体" w:hAnsi="宋体" w:eastAsia="宋体" w:cs="Times New Roman"/>
          <w:color w:val="auto"/>
          <w:szCs w:val="21"/>
          <w:highlight w:val="none"/>
          <w:lang w:val="en-US" w:eastAsia="zh-CN"/>
        </w:rPr>
        <w:t>，进行综合实力、工程业绩、项目管理机构及技术方案等综合评审，</w:t>
      </w:r>
      <w:r>
        <w:rPr>
          <w:rFonts w:hint="eastAsia" w:ascii="宋体" w:hAnsi="宋体" w:eastAsia="宋体" w:cs="Times New Roman"/>
          <w:color w:val="auto"/>
          <w:szCs w:val="21"/>
          <w:highlight w:val="none"/>
          <w:lang w:val="zh-CN"/>
        </w:rPr>
        <w:t>按照</w:t>
      </w:r>
      <w:r>
        <w:rPr>
          <w:rFonts w:hint="eastAsia" w:ascii="宋体" w:hAnsi="宋体" w:eastAsia="宋体" w:cs="Times New Roman"/>
          <w:color w:val="auto"/>
          <w:szCs w:val="21"/>
          <w:highlight w:val="none"/>
          <w:lang w:val="en-US" w:eastAsia="zh-CN"/>
        </w:rPr>
        <w:t>综合</w:t>
      </w:r>
      <w:r>
        <w:rPr>
          <w:rFonts w:hint="eastAsia" w:ascii="宋体" w:hAnsi="宋体" w:eastAsia="宋体" w:cs="Times New Roman"/>
          <w:color w:val="auto"/>
          <w:szCs w:val="21"/>
          <w:highlight w:val="none"/>
          <w:lang w:val="zh-CN"/>
        </w:rPr>
        <w:t>得分由高至低推荐有排序的</w:t>
      </w:r>
      <w:r>
        <w:rPr>
          <w:rFonts w:hint="eastAsia" w:ascii="宋体" w:hAnsi="宋体" w:eastAsia="宋体" w:cs="Times New Roman"/>
          <w:color w:val="auto"/>
          <w:szCs w:val="21"/>
          <w:highlight w:val="none"/>
          <w:lang w:val="en-US" w:eastAsia="zh-CN"/>
        </w:rPr>
        <w:t>入围</w:t>
      </w:r>
      <w:r>
        <w:rPr>
          <w:rFonts w:hint="eastAsia" w:ascii="宋体" w:hAnsi="宋体" w:eastAsia="宋体" w:cs="Times New Roman"/>
          <w:color w:val="auto"/>
          <w:szCs w:val="21"/>
          <w:highlight w:val="none"/>
          <w:lang w:val="zh-CN"/>
        </w:rPr>
        <w:t>候选人。招标人根据评标委员会提出的书面评标报告依法确定</w:t>
      </w:r>
      <w:r>
        <w:rPr>
          <w:rFonts w:hint="eastAsia" w:ascii="宋体" w:hAnsi="宋体" w:eastAsia="宋体" w:cs="Times New Roman"/>
          <w:color w:val="auto"/>
          <w:szCs w:val="21"/>
          <w:highlight w:val="none"/>
          <w:lang w:val="en-US" w:eastAsia="zh-CN"/>
        </w:rPr>
        <w:t>最终入围单位</w:t>
      </w:r>
      <w:r>
        <w:rPr>
          <w:rFonts w:hint="eastAsia" w:ascii="宋体" w:hAnsi="宋体" w:eastAsia="宋体" w:cs="Times New Roman"/>
          <w:color w:val="auto"/>
          <w:szCs w:val="21"/>
          <w:highlight w:val="none"/>
          <w:lang w:val="zh-CN"/>
        </w:rPr>
        <w:t>。</w:t>
      </w:r>
    </w:p>
    <w:p w14:paraId="692D2E6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 、</w:t>
      </w:r>
      <w:r>
        <w:rPr>
          <w:rFonts w:hint="eastAsia" w:ascii="宋体" w:hAnsi="宋体" w:eastAsia="宋体" w:cs="Times New Roman"/>
          <w:color w:val="auto"/>
          <w:szCs w:val="21"/>
          <w:highlight w:val="none"/>
          <w:lang w:val="en-US" w:eastAsia="zh-CN"/>
        </w:rPr>
        <w:t>入围</w:t>
      </w:r>
      <w:r>
        <w:rPr>
          <w:rFonts w:hint="eastAsia" w:ascii="宋体" w:hAnsi="宋体" w:eastAsia="宋体" w:cs="Times New Roman"/>
          <w:color w:val="auto"/>
          <w:szCs w:val="21"/>
          <w:highlight w:val="none"/>
        </w:rPr>
        <w:t>候选人放弃中标、因不可抗力不能履行合同、不按照招标文件要求提交履约保证金，或者被查实存在影响中标结果的违法行为等情形，不符合中标条件的，招标人可以重新招标。</w:t>
      </w:r>
    </w:p>
    <w:p w14:paraId="3BC8F1A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textAlignment w:val="auto"/>
        <w:rPr>
          <w:rFonts w:hint="eastAsia" w:ascii="宋体" w:hAnsi="宋体" w:eastAsia="宋体" w:cs="Times New Roman"/>
          <w:color w:val="auto"/>
          <w:szCs w:val="21"/>
          <w:highlight w:val="none"/>
        </w:rPr>
      </w:pPr>
      <w:del w:id="763" w:author="吴丹" w:date="2026-10-22T11:55:37Z">
        <w:r>
          <w:rPr>
            <w:rFonts w:hint="eastAsia" w:ascii="宋体" w:hAnsi="宋体" w:eastAsia="宋体" w:cs="Times New Roman"/>
            <w:b/>
            <w:bCs/>
            <w:color w:val="auto"/>
            <w:szCs w:val="21"/>
            <w:highlight w:val="none"/>
            <w:lang w:val="en-US" w:eastAsia="zh-CN"/>
          </w:rPr>
          <w:delText>二</w:delText>
        </w:r>
      </w:del>
      <w:ins w:id="764" w:author="吴丹" w:date="2026-10-22T11:59:01Z">
        <w:r>
          <w:rPr>
            <w:rFonts w:hint="eastAsia" w:cs="Times New Roman"/>
            <w:b/>
            <w:bCs/>
            <w:color w:val="auto"/>
            <w:szCs w:val="21"/>
            <w:highlight w:val="none"/>
            <w:lang w:val="en-US" w:eastAsia="zh-CN"/>
          </w:rPr>
          <w:t>（二）</w:t>
        </w:r>
      </w:ins>
      <w:del w:id="765" w:author="吴丹" w:date="2026-10-22T11:59:01Z">
        <w:r>
          <w:rPr>
            <w:rFonts w:hint="eastAsia" w:ascii="宋体" w:hAnsi="宋体" w:eastAsia="宋体" w:cs="Times New Roman"/>
            <w:b/>
            <w:bCs/>
            <w:color w:val="auto"/>
            <w:szCs w:val="21"/>
            <w:highlight w:val="none"/>
            <w:lang w:val="en-US" w:eastAsia="zh-CN"/>
          </w:rPr>
          <w:delText>、</w:delText>
        </w:r>
      </w:del>
      <w:r>
        <w:rPr>
          <w:rFonts w:hint="eastAsia" w:ascii="宋体" w:hAnsi="宋体" w:eastAsia="宋体" w:cs="Times New Roman"/>
          <w:b/>
          <w:bCs/>
          <w:color w:val="auto"/>
          <w:szCs w:val="21"/>
          <w:highlight w:val="none"/>
        </w:rPr>
        <w:t>评标标准和程序</w:t>
      </w:r>
    </w:p>
    <w:p w14:paraId="7D665DF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评标委员会根据评审标准和招标文件第二章</w:t>
      </w:r>
      <w:del w:id="766" w:author="吴丹" w:date="2026-10-08T18:10:54Z">
        <w:r>
          <w:rPr>
            <w:rFonts w:hint="eastAsia" w:ascii="宋体" w:hAnsi="宋体" w:eastAsia="宋体" w:cs="Times New Roman"/>
            <w:color w:val="auto"/>
            <w:szCs w:val="21"/>
            <w:highlight w:val="none"/>
          </w:rPr>
          <w:delText>投标人</w:delText>
        </w:r>
      </w:del>
      <w:ins w:id="767" w:author="吴丹" w:date="2026-10-08T18:10:54Z">
        <w:r>
          <w:rPr>
            <w:rFonts w:hint="eastAsia" w:cs="Times New Roman"/>
            <w:color w:val="auto"/>
            <w:szCs w:val="21"/>
            <w:highlight w:val="none"/>
            <w:lang w:eastAsia="zh-CN"/>
          </w:rPr>
          <w:t>供应商</w:t>
        </w:r>
      </w:ins>
      <w:r>
        <w:rPr>
          <w:rFonts w:hint="eastAsia" w:ascii="宋体" w:hAnsi="宋体" w:eastAsia="宋体" w:cs="Times New Roman"/>
          <w:color w:val="auto"/>
          <w:szCs w:val="21"/>
          <w:highlight w:val="none"/>
        </w:rPr>
        <w:t>须知</w:t>
      </w:r>
      <w:r>
        <w:rPr>
          <w:rFonts w:hint="eastAsia" w:ascii="宋体" w:hAnsi="宋体" w:eastAsia="宋体" w:cs="Times New Roman"/>
          <w:color w:val="auto"/>
          <w:szCs w:val="21"/>
          <w:highlight w:val="none"/>
          <w:lang w:val="en-US" w:eastAsia="zh-CN"/>
        </w:rPr>
        <w:t>正文</w:t>
      </w:r>
      <w:r>
        <w:rPr>
          <w:rFonts w:hint="eastAsia" w:ascii="宋体" w:hAnsi="宋体" w:eastAsia="宋体" w:cs="Times New Roman"/>
          <w:color w:val="auto"/>
          <w:szCs w:val="21"/>
          <w:highlight w:val="none"/>
        </w:rPr>
        <w:t>规定的无效标书条款对每一份</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进行评审，凡有无效标书情形之一的，作废标处理。</w:t>
      </w:r>
    </w:p>
    <w:p w14:paraId="75359AD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的评审按以下顺序进行，上一阶段未通过的不进入下一阶段评审：</w:t>
      </w:r>
    </w:p>
    <w:p w14:paraId="14993DB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ins w:id="768" w:author="吴丹" w:date="2026-10-22T11:59:01Z">
        <w:r>
          <w:rPr>
            <w:rFonts w:hint="eastAsia" w:cs="Times New Roman"/>
            <w:color w:val="auto"/>
            <w:szCs w:val="21"/>
            <w:highlight w:val="none"/>
            <w:lang w:eastAsia="zh-CN"/>
          </w:rPr>
          <w:t>1.</w:t>
        </w:r>
      </w:ins>
      <w:del w:id="769" w:author="吴丹" w:date="2026-10-22T11:59:01Z">
        <w:r>
          <w:rPr>
            <w:rFonts w:hint="eastAsia" w:ascii="宋体" w:hAnsi="宋体" w:eastAsia="宋体" w:cs="Times New Roman"/>
            <w:color w:val="auto"/>
            <w:szCs w:val="21"/>
            <w:highlight w:val="none"/>
          </w:rPr>
          <w:delText>1、</w:delText>
        </w:r>
      </w:del>
      <w:r>
        <w:rPr>
          <w:rFonts w:hint="eastAsia" w:ascii="宋体" w:hAnsi="宋体" w:eastAsia="宋体" w:cs="Times New Roman"/>
          <w:color w:val="auto"/>
          <w:szCs w:val="21"/>
          <w:highlight w:val="none"/>
        </w:rPr>
        <w:t>资格审查：</w:t>
      </w:r>
    </w:p>
    <w:p w14:paraId="1568191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评标委员会对所有参加投标的</w:t>
      </w:r>
      <w:del w:id="770" w:author="吴丹" w:date="2026-10-08T18:10:54Z">
        <w:r>
          <w:rPr>
            <w:rFonts w:hint="eastAsia" w:ascii="宋体" w:hAnsi="宋体" w:eastAsia="宋体" w:cs="Times New Roman"/>
            <w:color w:val="auto"/>
            <w:szCs w:val="21"/>
            <w:highlight w:val="none"/>
          </w:rPr>
          <w:delText>投标人</w:delText>
        </w:r>
      </w:del>
      <w:ins w:id="771" w:author="吴丹" w:date="2026-10-08T18:10:54Z">
        <w:r>
          <w:rPr>
            <w:rFonts w:hint="eastAsia" w:cs="Times New Roman"/>
            <w:color w:val="auto"/>
            <w:szCs w:val="21"/>
            <w:highlight w:val="none"/>
            <w:lang w:eastAsia="zh-CN"/>
          </w:rPr>
          <w:t>供应商</w:t>
        </w:r>
      </w:ins>
      <w:r>
        <w:rPr>
          <w:rFonts w:hint="eastAsia" w:ascii="宋体" w:hAnsi="宋体" w:eastAsia="宋体" w:cs="Times New Roman"/>
          <w:color w:val="auto"/>
          <w:szCs w:val="21"/>
          <w:highlight w:val="none"/>
        </w:rPr>
        <w:t>的资格对照招标文件资格后审要求提供的资料进行审查，只有通过资格审查的</w:t>
      </w:r>
      <w:del w:id="772" w:author="吴丹" w:date="2026-10-08T18:10:54Z">
        <w:r>
          <w:rPr>
            <w:rFonts w:hint="eastAsia" w:ascii="宋体" w:hAnsi="宋体" w:eastAsia="宋体" w:cs="Times New Roman"/>
            <w:color w:val="auto"/>
            <w:szCs w:val="21"/>
            <w:highlight w:val="none"/>
          </w:rPr>
          <w:delText>投标人</w:delText>
        </w:r>
      </w:del>
      <w:ins w:id="773" w:author="吴丹" w:date="2026-10-08T18:10:54Z">
        <w:r>
          <w:rPr>
            <w:rFonts w:hint="eastAsia" w:cs="Times New Roman"/>
            <w:color w:val="auto"/>
            <w:szCs w:val="21"/>
            <w:highlight w:val="none"/>
            <w:lang w:eastAsia="zh-CN"/>
          </w:rPr>
          <w:t>供应商</w:t>
        </w:r>
      </w:ins>
      <w:r>
        <w:rPr>
          <w:rFonts w:hint="eastAsia" w:ascii="宋体" w:hAnsi="宋体" w:eastAsia="宋体" w:cs="Times New Roman"/>
          <w:color w:val="auto"/>
          <w:szCs w:val="21"/>
          <w:highlight w:val="none"/>
        </w:rPr>
        <w:t>方可进行下一阶段的评审。审查以</w:t>
      </w:r>
      <w:del w:id="774" w:author="吴丹" w:date="2026-10-08T18:10:54Z">
        <w:r>
          <w:rPr>
            <w:rFonts w:hint="eastAsia" w:ascii="宋体" w:hAnsi="宋体" w:eastAsia="宋体" w:cs="Times New Roman"/>
            <w:color w:val="auto"/>
            <w:szCs w:val="21"/>
            <w:highlight w:val="none"/>
          </w:rPr>
          <w:delText>投标人</w:delText>
        </w:r>
      </w:del>
      <w:ins w:id="775" w:author="吴丹" w:date="2026-10-08T18:10:54Z">
        <w:r>
          <w:rPr>
            <w:rFonts w:hint="eastAsia" w:cs="Times New Roman"/>
            <w:color w:val="auto"/>
            <w:szCs w:val="21"/>
            <w:highlight w:val="none"/>
            <w:lang w:eastAsia="zh-CN"/>
          </w:rPr>
          <w:t>供应商</w:t>
        </w:r>
      </w:ins>
      <w:r>
        <w:rPr>
          <w:rFonts w:hint="eastAsia" w:ascii="宋体" w:hAnsi="宋体" w:eastAsia="宋体" w:cs="Times New Roman"/>
          <w:color w:val="auto"/>
          <w:szCs w:val="21"/>
          <w:highlight w:val="none"/>
        </w:rPr>
        <w:t>提供的下列资料为准：</w:t>
      </w:r>
    </w:p>
    <w:p w14:paraId="6651BD5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lang w:eastAsia="zh-CN"/>
        </w:rPr>
        <w:t>）</w:t>
      </w:r>
      <w:del w:id="776" w:author="吴丹" w:date="2026-10-08T18:10:54Z">
        <w:r>
          <w:rPr>
            <w:rFonts w:hint="eastAsia" w:ascii="宋体" w:hAnsi="宋体" w:eastAsia="宋体" w:cs="Times New Roman"/>
            <w:color w:val="auto"/>
            <w:szCs w:val="21"/>
            <w:highlight w:val="none"/>
          </w:rPr>
          <w:delText>投标人</w:delText>
        </w:r>
      </w:del>
      <w:ins w:id="777" w:author="吴丹" w:date="2026-10-08T18:10:54Z">
        <w:r>
          <w:rPr>
            <w:rFonts w:hint="eastAsia" w:cs="Times New Roman"/>
            <w:color w:val="auto"/>
            <w:szCs w:val="21"/>
            <w:highlight w:val="none"/>
            <w:lang w:eastAsia="zh-CN"/>
          </w:rPr>
          <w:t>供应商</w:t>
        </w:r>
      </w:ins>
      <w:r>
        <w:rPr>
          <w:rFonts w:hint="eastAsia" w:ascii="宋体" w:hAnsi="宋体" w:eastAsia="宋体" w:cs="Times New Roman"/>
          <w:color w:val="auto"/>
          <w:szCs w:val="21"/>
          <w:highlight w:val="none"/>
        </w:rPr>
        <w:t>法人营业执照（副本）加盖公章的复印件；</w:t>
      </w:r>
    </w:p>
    <w:p w14:paraId="705A135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del w:id="778" w:author="吴丹" w:date="2026-10-08T17:14:33Z"/>
          <w:rFonts w:hint="eastAsia" w:ascii="宋体" w:hAnsi="宋体" w:eastAsia="宋体" w:cs="Times New Roman"/>
          <w:color w:val="auto"/>
          <w:szCs w:val="21"/>
          <w:highlight w:val="none"/>
        </w:rPr>
      </w:pPr>
      <w:del w:id="779" w:author="吴丹" w:date="2026-10-08T17:14:33Z">
        <w:r>
          <w:rPr>
            <w:rFonts w:hint="eastAsia" w:ascii="宋体" w:hAnsi="宋体" w:eastAsia="宋体" w:cs="Times New Roman"/>
            <w:color w:val="auto"/>
            <w:szCs w:val="21"/>
            <w:highlight w:val="none"/>
            <w:lang w:eastAsia="zh-CN"/>
          </w:rPr>
          <w:delText>（</w:delText>
        </w:r>
      </w:del>
      <w:del w:id="780" w:author="吴丹" w:date="2026-10-08T17:14:33Z">
        <w:r>
          <w:rPr>
            <w:rFonts w:hint="eastAsia" w:ascii="宋体" w:hAnsi="宋体" w:eastAsia="宋体" w:cs="Times New Roman"/>
            <w:color w:val="auto"/>
            <w:szCs w:val="21"/>
            <w:highlight w:val="none"/>
            <w:lang w:val="en-US" w:eastAsia="zh-CN"/>
          </w:rPr>
          <w:delText>2</w:delText>
        </w:r>
      </w:del>
      <w:del w:id="781" w:author="吴丹" w:date="2026-10-08T17:14:33Z">
        <w:r>
          <w:rPr>
            <w:rFonts w:hint="eastAsia" w:ascii="宋体" w:hAnsi="宋体" w:eastAsia="宋体" w:cs="Times New Roman"/>
            <w:color w:val="auto"/>
            <w:szCs w:val="21"/>
            <w:highlight w:val="none"/>
            <w:lang w:eastAsia="zh-CN"/>
          </w:rPr>
          <w:delText>）</w:delText>
        </w:r>
      </w:del>
      <w:del w:id="782" w:author="吴丹" w:date="2026-10-08T17:14:33Z">
        <w:r>
          <w:rPr>
            <w:rFonts w:hint="eastAsia" w:ascii="宋体" w:hAnsi="宋体" w:eastAsia="宋体" w:cs="Times New Roman"/>
            <w:color w:val="auto"/>
            <w:szCs w:val="21"/>
            <w:highlight w:val="none"/>
          </w:rPr>
          <w:delText>投标人资质证书（副本)加盖公章的复印件；</w:delText>
        </w:r>
      </w:del>
    </w:p>
    <w:p w14:paraId="1442F1B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del w:id="783" w:author="吴丹" w:date="2026-10-08T17:14:33Z"/>
          <w:rFonts w:hint="eastAsia" w:ascii="宋体" w:hAnsi="宋体" w:eastAsia="宋体" w:cs="Times New Roman"/>
          <w:color w:val="auto"/>
          <w:szCs w:val="21"/>
          <w:highlight w:val="none"/>
        </w:rPr>
      </w:pPr>
      <w:del w:id="784" w:author="吴丹" w:date="2026-10-08T17:14:33Z">
        <w:r>
          <w:rPr>
            <w:rFonts w:hint="eastAsia" w:ascii="宋体" w:hAnsi="宋体" w:eastAsia="宋体" w:cs="Times New Roman"/>
            <w:color w:val="auto"/>
            <w:szCs w:val="21"/>
            <w:highlight w:val="none"/>
            <w:lang w:eastAsia="zh-CN"/>
          </w:rPr>
          <w:delText>（</w:delText>
        </w:r>
      </w:del>
      <w:del w:id="785" w:author="吴丹" w:date="2026-10-08T17:14:33Z">
        <w:r>
          <w:rPr>
            <w:rFonts w:hint="eastAsia" w:ascii="宋体" w:hAnsi="宋体" w:eastAsia="宋体" w:cs="Times New Roman"/>
            <w:color w:val="auto"/>
            <w:szCs w:val="21"/>
            <w:highlight w:val="none"/>
            <w:lang w:val="en-US" w:eastAsia="zh-CN"/>
          </w:rPr>
          <w:delText>3</w:delText>
        </w:r>
      </w:del>
      <w:del w:id="786" w:author="吴丹" w:date="2026-10-08T17:14:33Z">
        <w:r>
          <w:rPr>
            <w:rFonts w:hint="eastAsia" w:ascii="宋体" w:hAnsi="宋体" w:eastAsia="宋体" w:cs="Times New Roman"/>
            <w:color w:val="auto"/>
            <w:szCs w:val="21"/>
            <w:highlight w:val="none"/>
            <w:lang w:eastAsia="zh-CN"/>
          </w:rPr>
          <w:delText>）</w:delText>
        </w:r>
      </w:del>
      <w:del w:id="787" w:author="吴丹" w:date="2026-10-08T17:14:33Z">
        <w:r>
          <w:rPr>
            <w:rFonts w:hint="eastAsia" w:ascii="宋体" w:hAnsi="宋体" w:eastAsia="宋体" w:cs="Times New Roman"/>
            <w:color w:val="auto"/>
            <w:szCs w:val="21"/>
            <w:highlight w:val="none"/>
          </w:rPr>
          <w:delText>投标人安全生产许可证（副本）加盖公章的复印件；</w:delText>
        </w:r>
      </w:del>
    </w:p>
    <w:p w14:paraId="580A7F2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del w:id="788" w:author="吴丹" w:date="2026-10-08T17:14:45Z"/>
          <w:rFonts w:hint="default" w:ascii="宋体" w:hAnsi="宋体" w:eastAsia="宋体" w:cs="Times New Roman"/>
          <w:color w:val="auto"/>
          <w:szCs w:val="21"/>
          <w:highlight w:val="none"/>
          <w:lang w:val="en-US" w:eastAsia="zh-CN"/>
        </w:rPr>
      </w:pPr>
      <w:del w:id="789" w:author="吴丹" w:date="2026-10-08T17:14:45Z">
        <w:r>
          <w:rPr>
            <w:rFonts w:hint="eastAsia" w:ascii="宋体" w:hAnsi="宋体" w:eastAsia="宋体" w:cs="Times New Roman"/>
            <w:color w:val="auto"/>
            <w:szCs w:val="21"/>
            <w:highlight w:val="none"/>
            <w:lang w:val="en-US" w:eastAsia="zh-CN"/>
          </w:rPr>
          <w:delText>（4）投标人符合</w:delText>
        </w:r>
      </w:del>
      <w:del w:id="790" w:author="吴丹" w:date="2026-10-08T17:14:45Z">
        <w:r>
          <w:rPr>
            <w:rFonts w:hint="eastAsia" w:cs="Times New Roman"/>
            <w:color w:val="auto"/>
            <w:szCs w:val="21"/>
            <w:highlight w:val="none"/>
            <w:lang w:val="en-US" w:eastAsia="zh-CN"/>
          </w:rPr>
          <w:delText>征集</w:delText>
        </w:r>
      </w:del>
      <w:del w:id="791" w:author="吴丹" w:date="2026-10-08T17:14:45Z">
        <w:r>
          <w:rPr>
            <w:rFonts w:hint="eastAsia" w:ascii="宋体" w:hAnsi="宋体" w:eastAsia="宋体" w:cs="Times New Roman"/>
            <w:color w:val="auto"/>
            <w:szCs w:val="21"/>
            <w:highlight w:val="none"/>
            <w:lang w:val="en-US" w:eastAsia="zh-CN"/>
          </w:rPr>
          <w:delText>要求的业绩证明材料复印件；</w:delText>
        </w:r>
      </w:del>
    </w:p>
    <w:p w14:paraId="7F669E2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del w:id="792" w:author="吴丹" w:date="2026-10-08T17:14:36Z"/>
          <w:rFonts w:hint="eastAsia" w:ascii="宋体" w:hAnsi="宋体" w:eastAsia="宋体" w:cs="Times New Roman"/>
          <w:color w:val="auto"/>
          <w:szCs w:val="21"/>
          <w:highlight w:val="none"/>
        </w:rPr>
      </w:pPr>
      <w:del w:id="793" w:author="吴丹" w:date="2026-10-08T17:14:36Z">
        <w:r>
          <w:rPr>
            <w:rFonts w:hint="eastAsia" w:ascii="宋体" w:hAnsi="宋体" w:eastAsia="宋体" w:cs="Times New Roman"/>
            <w:color w:val="auto"/>
            <w:szCs w:val="21"/>
            <w:highlight w:val="none"/>
            <w:lang w:eastAsia="zh-CN"/>
          </w:rPr>
          <w:delText>（</w:delText>
        </w:r>
      </w:del>
      <w:del w:id="794" w:author="吴丹" w:date="2026-10-08T17:14:36Z">
        <w:r>
          <w:rPr>
            <w:rFonts w:hint="eastAsia" w:ascii="宋体" w:hAnsi="宋体" w:eastAsia="宋体" w:cs="Times New Roman"/>
            <w:color w:val="auto"/>
            <w:szCs w:val="21"/>
            <w:highlight w:val="none"/>
            <w:lang w:val="en-US" w:eastAsia="zh-CN"/>
          </w:rPr>
          <w:delText>5</w:delText>
        </w:r>
      </w:del>
      <w:del w:id="795" w:author="吴丹" w:date="2026-10-08T17:14:36Z">
        <w:r>
          <w:rPr>
            <w:rFonts w:hint="eastAsia" w:ascii="宋体" w:hAnsi="宋体" w:eastAsia="宋体" w:cs="Times New Roman"/>
            <w:color w:val="auto"/>
            <w:szCs w:val="21"/>
            <w:highlight w:val="none"/>
            <w:lang w:eastAsia="zh-CN"/>
          </w:rPr>
          <w:delText>）</w:delText>
        </w:r>
      </w:del>
      <w:del w:id="796" w:author="吴丹" w:date="2026-10-08T17:14:36Z">
        <w:r>
          <w:rPr>
            <w:rFonts w:hint="eastAsia" w:ascii="宋体" w:hAnsi="宋体" w:eastAsia="宋体" w:cs="Times New Roman"/>
            <w:color w:val="auto"/>
            <w:szCs w:val="21"/>
            <w:highlight w:val="none"/>
          </w:rPr>
          <w:delText>项目负责人建造师证书加盖公章的复印件</w:delText>
        </w:r>
      </w:del>
      <w:del w:id="797" w:author="吴丹" w:date="2026-10-08T17:14:36Z">
        <w:r>
          <w:rPr>
            <w:rFonts w:hint="eastAsia" w:ascii="宋体" w:hAnsi="宋体" w:eastAsia="宋体" w:cs="Times New Roman"/>
            <w:color w:val="auto"/>
            <w:szCs w:val="21"/>
            <w:highlight w:val="none"/>
            <w:lang w:val="en-US" w:eastAsia="zh-CN"/>
          </w:rPr>
          <w:delText>；</w:delText>
        </w:r>
      </w:del>
    </w:p>
    <w:p w14:paraId="47F8288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del w:id="798" w:author="吴丹" w:date="2026-10-08T17:15:01Z"/>
          <w:rFonts w:hint="eastAsia" w:ascii="宋体" w:hAnsi="宋体" w:eastAsia="宋体" w:cs="Times New Roman"/>
          <w:color w:val="auto"/>
          <w:szCs w:val="21"/>
          <w:highlight w:val="none"/>
        </w:rPr>
      </w:pPr>
      <w:del w:id="799" w:author="吴丹" w:date="2026-10-08T17:15:01Z">
        <w:r>
          <w:rPr>
            <w:rFonts w:hint="eastAsia" w:ascii="宋体" w:hAnsi="宋体" w:eastAsia="宋体" w:cs="Times New Roman"/>
            <w:color w:val="auto"/>
            <w:szCs w:val="21"/>
            <w:highlight w:val="none"/>
            <w:lang w:eastAsia="zh-CN"/>
          </w:rPr>
          <w:delText>（</w:delText>
        </w:r>
      </w:del>
      <w:del w:id="800" w:author="吴丹" w:date="2026-10-08T17:15:01Z">
        <w:r>
          <w:rPr>
            <w:rFonts w:hint="eastAsia" w:ascii="宋体" w:hAnsi="宋体" w:eastAsia="宋体" w:cs="Times New Roman"/>
            <w:color w:val="auto"/>
            <w:szCs w:val="21"/>
            <w:highlight w:val="none"/>
            <w:lang w:val="en-US" w:eastAsia="zh-CN"/>
          </w:rPr>
          <w:delText>6</w:delText>
        </w:r>
      </w:del>
      <w:del w:id="801" w:author="吴丹" w:date="2026-10-08T17:15:01Z">
        <w:r>
          <w:rPr>
            <w:rFonts w:hint="eastAsia" w:ascii="宋体" w:hAnsi="宋体" w:eastAsia="宋体" w:cs="Times New Roman"/>
            <w:color w:val="auto"/>
            <w:szCs w:val="21"/>
            <w:highlight w:val="none"/>
            <w:lang w:eastAsia="zh-CN"/>
          </w:rPr>
          <w:delText>）</w:delText>
        </w:r>
      </w:del>
      <w:del w:id="802" w:author="吴丹" w:date="2026-10-08T17:15:01Z">
        <w:r>
          <w:rPr>
            <w:rFonts w:hint="eastAsia" w:ascii="宋体" w:hAnsi="宋体" w:eastAsia="宋体" w:cs="Times New Roman"/>
            <w:color w:val="auto"/>
            <w:szCs w:val="21"/>
            <w:highlight w:val="none"/>
          </w:rPr>
          <w:delText>项目负责人安全考核合格证（B)类加盖公章的复印件；</w:delText>
        </w:r>
      </w:del>
    </w:p>
    <w:p w14:paraId="21F69AE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ins w:id="803" w:author="吴丹" w:date="2026-10-08T17:14:43Z"/>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w:t>
      </w:r>
      <w:del w:id="804" w:author="吴丹" w:date="2026-10-08T17:15:05Z">
        <w:r>
          <w:rPr>
            <w:rFonts w:hint="default" w:ascii="宋体" w:hAnsi="宋体" w:eastAsia="宋体" w:cs="Times New Roman"/>
            <w:color w:val="auto"/>
            <w:szCs w:val="21"/>
            <w:highlight w:val="none"/>
            <w:lang w:val="en-US" w:eastAsia="zh-CN"/>
          </w:rPr>
          <w:delText>7</w:delText>
        </w:r>
      </w:del>
      <w:ins w:id="805" w:author="吴丹" w:date="2026-10-08T17:15:05Z">
        <w:r>
          <w:rPr>
            <w:rFonts w:hint="eastAsia" w:cs="Times New Roman"/>
            <w:color w:val="auto"/>
            <w:szCs w:val="21"/>
            <w:highlight w:val="none"/>
            <w:lang w:val="en-US" w:eastAsia="zh-CN"/>
          </w:rPr>
          <w:t>2</w:t>
        </w:r>
      </w:ins>
      <w:r>
        <w:rPr>
          <w:rFonts w:hint="eastAsia" w:ascii="宋体" w:hAnsi="宋体" w:eastAsia="宋体" w:cs="Times New Roman"/>
          <w:color w:val="auto"/>
          <w:szCs w:val="21"/>
          <w:highlight w:val="none"/>
          <w:lang w:val="en-US" w:eastAsia="zh-CN"/>
        </w:rPr>
        <w:t>）项目负责人养老保险缴费记录证明</w:t>
      </w:r>
      <w:ins w:id="806" w:author="吴丹" w:date="2026-10-08T17:15:11Z">
        <w:r>
          <w:rPr>
            <w:rFonts w:hint="eastAsia" w:cs="Times New Roman"/>
            <w:color w:val="auto"/>
            <w:szCs w:val="21"/>
            <w:highlight w:val="none"/>
            <w:lang w:val="en-US" w:eastAsia="zh-CN"/>
          </w:rPr>
          <w:t>；</w:t>
        </w:r>
      </w:ins>
    </w:p>
    <w:p w14:paraId="11544C0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ins w:id="807" w:author="吴丹" w:date="2026-10-08T17:14:47Z"/>
          <w:rFonts w:hint="default" w:ascii="宋体" w:hAnsi="宋体" w:eastAsia="宋体" w:cs="Times New Roman"/>
          <w:color w:val="auto"/>
          <w:szCs w:val="21"/>
          <w:highlight w:val="none"/>
          <w:lang w:val="en-US" w:eastAsia="zh-CN"/>
        </w:rPr>
      </w:pPr>
      <w:ins w:id="808" w:author="吴丹" w:date="2026-10-08T17:14:47Z">
        <w:r>
          <w:rPr>
            <w:rFonts w:hint="eastAsia" w:ascii="宋体" w:hAnsi="宋体" w:eastAsia="宋体" w:cs="Times New Roman"/>
            <w:color w:val="auto"/>
            <w:szCs w:val="21"/>
            <w:highlight w:val="none"/>
            <w:lang w:val="en-US" w:eastAsia="zh-CN"/>
          </w:rPr>
          <w:t>（</w:t>
        </w:r>
      </w:ins>
      <w:ins w:id="809" w:author="吴丹" w:date="2026-10-08T17:15:06Z">
        <w:r>
          <w:rPr>
            <w:rFonts w:hint="eastAsia" w:cs="Times New Roman"/>
            <w:color w:val="auto"/>
            <w:szCs w:val="21"/>
            <w:highlight w:val="none"/>
            <w:lang w:val="en-US" w:eastAsia="zh-CN"/>
          </w:rPr>
          <w:t>3</w:t>
        </w:r>
      </w:ins>
      <w:ins w:id="810" w:author="吴丹" w:date="2026-10-08T17:14:47Z">
        <w:r>
          <w:rPr>
            <w:rFonts w:hint="eastAsia" w:ascii="宋体" w:hAnsi="宋体" w:eastAsia="宋体" w:cs="Times New Roman"/>
            <w:color w:val="auto"/>
            <w:szCs w:val="21"/>
            <w:highlight w:val="none"/>
            <w:lang w:val="en-US" w:eastAsia="zh-CN"/>
          </w:rPr>
          <w:t>）</w:t>
        </w:r>
      </w:ins>
      <w:ins w:id="811" w:author="吴丹" w:date="2026-10-08T18:10:54Z">
        <w:r>
          <w:rPr>
            <w:rFonts w:hint="eastAsia" w:cs="Times New Roman"/>
            <w:color w:val="auto"/>
            <w:szCs w:val="21"/>
            <w:highlight w:val="none"/>
            <w:lang w:val="en-US" w:eastAsia="zh-CN"/>
          </w:rPr>
          <w:t>供应商</w:t>
        </w:r>
      </w:ins>
      <w:ins w:id="812" w:author="吴丹" w:date="2026-10-08T17:14:47Z">
        <w:r>
          <w:rPr>
            <w:rFonts w:hint="eastAsia" w:ascii="宋体" w:hAnsi="宋体" w:eastAsia="宋体" w:cs="Times New Roman"/>
            <w:color w:val="auto"/>
            <w:szCs w:val="21"/>
            <w:highlight w:val="none"/>
            <w:lang w:val="en-US" w:eastAsia="zh-CN"/>
          </w:rPr>
          <w:t>符合</w:t>
        </w:r>
      </w:ins>
      <w:ins w:id="813" w:author="吴丹" w:date="2026-10-08T17:14:47Z">
        <w:r>
          <w:rPr>
            <w:rFonts w:hint="eastAsia" w:cs="Times New Roman"/>
            <w:color w:val="auto"/>
            <w:szCs w:val="21"/>
            <w:highlight w:val="none"/>
            <w:lang w:val="en-US" w:eastAsia="zh-CN"/>
          </w:rPr>
          <w:t>征集</w:t>
        </w:r>
      </w:ins>
      <w:ins w:id="814" w:author="吴丹" w:date="2026-10-08T17:14:47Z">
        <w:r>
          <w:rPr>
            <w:rFonts w:hint="eastAsia" w:ascii="宋体" w:hAnsi="宋体" w:eastAsia="宋体" w:cs="Times New Roman"/>
            <w:color w:val="auto"/>
            <w:szCs w:val="21"/>
            <w:highlight w:val="none"/>
            <w:lang w:val="en-US" w:eastAsia="zh-CN"/>
          </w:rPr>
          <w:t>要求的业绩证明材料复印件</w:t>
        </w:r>
      </w:ins>
      <w:ins w:id="815" w:author="吴丹" w:date="2026-10-08T17:14:55Z">
        <w:r>
          <w:rPr>
            <w:rFonts w:hint="eastAsia" w:cs="Times New Roman"/>
            <w:color w:val="auto"/>
            <w:szCs w:val="21"/>
            <w:highlight w:val="none"/>
            <w:lang w:val="en-US" w:eastAsia="zh-CN"/>
          </w:rPr>
          <w:t>。</w:t>
        </w:r>
      </w:ins>
    </w:p>
    <w:p w14:paraId="4940B07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del w:id="816" w:author="吴丹" w:date="2026-10-08T17:14:53Z"/>
          <w:rFonts w:hint="eastAsia" w:ascii="宋体" w:hAnsi="宋体" w:eastAsia="宋体" w:cs="Times New Roman"/>
          <w:color w:val="auto"/>
          <w:szCs w:val="21"/>
          <w:highlight w:val="none"/>
        </w:rPr>
      </w:pPr>
      <w:del w:id="817" w:author="吴丹" w:date="2026-10-08T17:14:53Z">
        <w:r>
          <w:rPr>
            <w:rFonts w:hint="eastAsia" w:ascii="宋体" w:hAnsi="宋体" w:eastAsia="宋体" w:cs="Times New Roman"/>
            <w:color w:val="auto"/>
            <w:szCs w:val="21"/>
            <w:highlight w:val="none"/>
            <w:lang w:val="en-US" w:eastAsia="zh-CN"/>
          </w:rPr>
          <w:delText>（具体见</w:delText>
        </w:r>
      </w:del>
      <w:del w:id="818" w:author="吴丹" w:date="2026-10-08T17:14:53Z">
        <w:r>
          <w:rPr>
            <w:rFonts w:hint="eastAsia" w:cs="Times New Roman"/>
            <w:color w:val="auto"/>
            <w:szCs w:val="21"/>
            <w:highlight w:val="none"/>
            <w:lang w:val="en-US" w:eastAsia="zh-CN"/>
          </w:rPr>
          <w:delText>征集公告</w:delText>
        </w:r>
      </w:del>
      <w:del w:id="819" w:author="吴丹" w:date="2026-10-08T17:14:53Z">
        <w:r>
          <w:rPr>
            <w:rFonts w:hint="eastAsia" w:ascii="宋体" w:hAnsi="宋体" w:eastAsia="宋体" w:cs="Times New Roman"/>
            <w:color w:val="auto"/>
            <w:szCs w:val="21"/>
            <w:highlight w:val="none"/>
            <w:lang w:val="en-US" w:eastAsia="zh-CN"/>
          </w:rPr>
          <w:delText>）。</w:delText>
        </w:r>
      </w:del>
      <w:del w:id="820" w:author="吴丹" w:date="2026-10-08T17:14:53Z">
        <w:r>
          <w:rPr>
            <w:rFonts w:hint="eastAsia" w:ascii="宋体" w:hAnsi="宋体" w:eastAsia="宋体" w:cs="Times New Roman"/>
            <w:color w:val="auto"/>
            <w:szCs w:val="21"/>
            <w:highlight w:val="none"/>
          </w:rPr>
          <w:delText xml:space="preserve"> </w:delText>
        </w:r>
      </w:del>
    </w:p>
    <w:p w14:paraId="77594D7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评标委员会对上述资料进行审查，未提交上述资料或资料不全的，不予通过资格审查。</w:t>
      </w:r>
    </w:p>
    <w:p w14:paraId="2A54D81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2、符合性评审                                                </w:t>
      </w:r>
    </w:p>
    <w:p w14:paraId="4BA2E74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依据招标文件的规定，从</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的有效性、完整性和对</w:t>
      </w:r>
      <w:r>
        <w:rPr>
          <w:rFonts w:hint="eastAsia" w:cs="Times New Roman"/>
          <w:color w:val="auto"/>
          <w:szCs w:val="21"/>
          <w:highlight w:val="none"/>
          <w:lang w:val="en-US" w:eastAsia="zh-CN"/>
        </w:rPr>
        <w:t>征集</w:t>
      </w:r>
      <w:r>
        <w:rPr>
          <w:rFonts w:hint="eastAsia" w:ascii="宋体" w:hAnsi="宋体" w:eastAsia="宋体" w:cs="Times New Roman"/>
          <w:color w:val="auto"/>
          <w:szCs w:val="21"/>
          <w:highlight w:val="none"/>
        </w:rPr>
        <w:t>文件的响应程度进行审查，以确定是否对招标文件的实质性要求作出响应；开标过程中是否存在无效标书情形。</w:t>
      </w:r>
    </w:p>
    <w:p w14:paraId="45BC696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审查标准主要有：</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的格式、签字盖章和正副本数量；</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的组成；</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及报价唯一；供货期、质量等招标文件要求明确承诺的内</w:t>
      </w:r>
      <w:ins w:id="821" w:author="吴丹" w:date="2026-10-22T11:59:01Z">
        <w:r>
          <w:rPr>
            <w:rFonts w:hint="eastAsia" w:cs="Times New Roman"/>
            <w:color w:val="auto"/>
            <w:szCs w:val="21"/>
            <w:highlight w:val="none"/>
            <w:lang w:eastAsia="zh-CN"/>
          </w:rPr>
          <w:t>容和</w:t>
        </w:r>
      </w:ins>
      <w:del w:id="822" w:author="吴丹" w:date="2026-10-22T11:59:01Z">
        <w:r>
          <w:rPr>
            <w:rFonts w:hint="eastAsia" w:ascii="宋体" w:hAnsi="宋体" w:eastAsia="宋体" w:cs="Times New Roman"/>
            <w:color w:val="auto"/>
            <w:szCs w:val="21"/>
            <w:highlight w:val="none"/>
          </w:rPr>
          <w:delText>容</w:delText>
        </w:r>
      </w:del>
      <w:del w:id="823" w:author="吴丹" w:date="2026-10-08T18:10:54Z">
        <w:r>
          <w:rPr>
            <w:rFonts w:hint="eastAsia" w:ascii="宋体" w:hAnsi="宋体" w:eastAsia="宋体" w:cs="Times New Roman"/>
            <w:color w:val="auto"/>
            <w:szCs w:val="21"/>
            <w:highlight w:val="none"/>
          </w:rPr>
          <w:delText>投标人</w:delText>
        </w:r>
      </w:del>
      <w:ins w:id="824" w:author="吴丹" w:date="2026-10-08T18:10:54Z">
        <w:r>
          <w:rPr>
            <w:rFonts w:hint="eastAsia" w:cs="Times New Roman"/>
            <w:color w:val="auto"/>
            <w:szCs w:val="21"/>
            <w:highlight w:val="none"/>
            <w:lang w:eastAsia="zh-CN"/>
          </w:rPr>
          <w:t>供应商</w:t>
        </w:r>
      </w:ins>
      <w:r>
        <w:rPr>
          <w:rFonts w:hint="eastAsia" w:ascii="宋体" w:hAnsi="宋体" w:eastAsia="宋体" w:cs="Times New Roman"/>
          <w:color w:val="auto"/>
          <w:szCs w:val="21"/>
          <w:highlight w:val="none"/>
        </w:rPr>
        <w:t>是否明确承诺且不低于招标文件的要求等方面。</w:t>
      </w:r>
    </w:p>
    <w:p w14:paraId="724760B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如发现</w:t>
      </w:r>
      <w:del w:id="825" w:author="吴丹" w:date="2026-10-08T18:10:54Z">
        <w:r>
          <w:rPr>
            <w:rFonts w:hint="eastAsia" w:ascii="宋体" w:hAnsi="宋体" w:eastAsia="宋体" w:cs="Times New Roman"/>
            <w:color w:val="auto"/>
            <w:szCs w:val="21"/>
            <w:highlight w:val="none"/>
          </w:rPr>
          <w:delText>投标人</w:delText>
        </w:r>
      </w:del>
      <w:ins w:id="826" w:author="吴丹" w:date="2026-10-08T18:10:54Z">
        <w:r>
          <w:rPr>
            <w:rFonts w:hint="eastAsia" w:cs="Times New Roman"/>
            <w:color w:val="auto"/>
            <w:szCs w:val="21"/>
            <w:highlight w:val="none"/>
            <w:lang w:eastAsia="zh-CN"/>
          </w:rPr>
          <w:t>供应商</w:t>
        </w:r>
      </w:ins>
      <w:r>
        <w:rPr>
          <w:rFonts w:hint="eastAsia" w:ascii="宋体" w:hAnsi="宋体" w:eastAsia="宋体" w:cs="Times New Roman"/>
          <w:color w:val="auto"/>
          <w:szCs w:val="21"/>
          <w:highlight w:val="none"/>
        </w:rPr>
        <w:t>存在未实质性响应招标文件约定的，其</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无效，且不得参与下一阶段评审。</w:t>
      </w:r>
    </w:p>
    <w:p w14:paraId="56D0D9B7">
      <w:pPr>
        <w:pStyle w:val="2"/>
        <w:numPr>
          <w:ilvl w:val="-1"/>
          <w:numId w:val="0"/>
        </w:numPr>
        <w:spacing w:line="360" w:lineRule="auto"/>
        <w:ind w:firstLine="0"/>
        <w:rPr>
          <w:rFonts w:hint="eastAsia" w:ascii="宋体" w:hAnsi="宋体" w:eastAsia="宋体" w:cs="Times New Roman"/>
          <w:color w:val="auto"/>
          <w:szCs w:val="21"/>
          <w:highlight w:val="none"/>
          <w:lang w:val="en-US" w:eastAsia="zh-CN"/>
        </w:rPr>
        <w:pPrChange w:id="827" w:author="司红洋" w:date="2026-09-17T16:40:56Z">
          <w:pPr>
            <w:pStyle w:val="2"/>
            <w:numPr>
              <w:ilvl w:val="0"/>
              <w:numId w:val="8"/>
            </w:numPr>
            <w:spacing w:line="360" w:lineRule="auto"/>
          </w:pPr>
        </w:pPrChange>
      </w:pPr>
      <w:ins w:id="828" w:author="司红洋" w:date="2026-09-17T16:40:59Z">
        <w:r>
          <w:rPr>
            <w:rFonts w:hint="eastAsia" w:cs="Times New Roman"/>
            <w:color w:val="auto"/>
            <w:szCs w:val="21"/>
            <w:highlight w:val="none"/>
            <w:lang w:val="en-US" w:eastAsia="zh-CN"/>
          </w:rPr>
          <w:t xml:space="preserve">   </w:t>
        </w:r>
      </w:ins>
      <w:ins w:id="829" w:author="司红洋" w:date="2026-09-17T16:41:00Z">
        <w:r>
          <w:rPr>
            <w:rFonts w:hint="eastAsia" w:cs="Times New Roman"/>
            <w:color w:val="auto"/>
            <w:szCs w:val="21"/>
            <w:highlight w:val="none"/>
            <w:lang w:val="en-US" w:eastAsia="zh-CN"/>
          </w:rPr>
          <w:t xml:space="preserve"> </w:t>
        </w:r>
      </w:ins>
      <w:ins w:id="830" w:author="吴丹" w:date="2026-10-22T11:59:01Z">
        <w:r>
          <w:rPr>
            <w:rFonts w:hint="eastAsia" w:cs="Times New Roman"/>
            <w:color w:val="auto"/>
            <w:szCs w:val="21"/>
            <w:highlight w:val="none"/>
            <w:lang w:val="en-US" w:eastAsia="zh-CN"/>
          </w:rPr>
          <w:t>3.</w:t>
        </w:r>
      </w:ins>
      <w:ins w:id="831" w:author="司红洋" w:date="2026-09-17T16:40:57Z">
        <w:del w:id="832" w:author="吴丹" w:date="2026-10-22T11:59:01Z">
          <w:r>
            <w:rPr>
              <w:rFonts w:hint="eastAsia" w:cs="Times New Roman"/>
              <w:color w:val="auto"/>
              <w:szCs w:val="21"/>
              <w:highlight w:val="none"/>
              <w:lang w:val="en-US" w:eastAsia="zh-CN"/>
            </w:rPr>
            <w:delText>3</w:delText>
          </w:r>
        </w:del>
      </w:ins>
      <w:ins w:id="833" w:author="司红洋" w:date="2026-09-17T16:40:58Z">
        <w:del w:id="834" w:author="吴丹" w:date="2026-10-22T11:59:01Z">
          <w:r>
            <w:rPr>
              <w:rFonts w:hint="eastAsia" w:cs="Times New Roman"/>
              <w:color w:val="auto"/>
              <w:szCs w:val="21"/>
              <w:highlight w:val="none"/>
              <w:lang w:val="en-US" w:eastAsia="zh-CN"/>
            </w:rPr>
            <w:delText>、</w:delText>
          </w:r>
        </w:del>
      </w:ins>
      <w:r>
        <w:rPr>
          <w:rFonts w:hint="eastAsia" w:ascii="宋体" w:hAnsi="宋体" w:eastAsia="宋体" w:cs="Times New Roman"/>
          <w:color w:val="auto"/>
          <w:szCs w:val="21"/>
          <w:highlight w:val="none"/>
          <w:lang w:val="en-US" w:eastAsia="zh-CN"/>
        </w:rPr>
        <w:t>综合性评审</w:t>
      </w:r>
    </w:p>
    <w:p w14:paraId="6C7CB032">
      <w:pPr>
        <w:pStyle w:val="2"/>
        <w:numPr>
          <w:ilvl w:val="0"/>
          <w:numId w:val="0"/>
        </w:numPr>
        <w:spacing w:line="360" w:lineRule="auto"/>
        <w:ind w:firstLine="480" w:firstLineChars="200"/>
        <w:rPr>
          <w:rFonts w:hint="eastAsia"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评标委员会对通过资格审查、符合性评审</w:t>
      </w:r>
      <w:r>
        <w:rPr>
          <w:rFonts w:hint="eastAsia" w:ascii="宋体" w:hAnsi="宋体" w:eastAsia="宋体" w:cs="Times New Roman"/>
          <w:color w:val="auto"/>
          <w:szCs w:val="21"/>
          <w:highlight w:val="none"/>
          <w:lang w:val="en-US" w:eastAsia="zh-CN"/>
        </w:rPr>
        <w:t>的</w:t>
      </w:r>
      <w:del w:id="835" w:author="吴丹" w:date="2026-10-08T18:10:54Z">
        <w:r>
          <w:rPr>
            <w:rFonts w:hint="eastAsia" w:ascii="宋体" w:hAnsi="宋体" w:eastAsia="宋体" w:cs="Times New Roman"/>
            <w:color w:val="auto"/>
            <w:szCs w:val="21"/>
            <w:highlight w:val="none"/>
            <w:lang w:val="en-US" w:eastAsia="zh-CN"/>
          </w:rPr>
          <w:delText>投标人</w:delText>
        </w:r>
      </w:del>
      <w:ins w:id="836" w:author="吴丹" w:date="2026-10-08T18:10:54Z">
        <w:r>
          <w:rPr>
            <w:rFonts w:hint="eastAsia" w:cs="Times New Roman"/>
            <w:color w:val="auto"/>
            <w:szCs w:val="21"/>
            <w:highlight w:val="none"/>
            <w:lang w:val="en-US" w:eastAsia="zh-CN"/>
          </w:rPr>
          <w:t>供应商</w:t>
        </w:r>
      </w:ins>
      <w:r>
        <w:rPr>
          <w:rFonts w:hint="eastAsia" w:ascii="宋体" w:hAnsi="宋体" w:eastAsia="宋体" w:cs="Times New Roman"/>
          <w:color w:val="auto"/>
          <w:szCs w:val="21"/>
          <w:highlight w:val="none"/>
          <w:lang w:val="en-US" w:eastAsia="zh-CN"/>
        </w:rPr>
        <w:t>，进行综合实力、</w:t>
      </w:r>
      <w:del w:id="837" w:author="吴丹" w:date="2026-10-08T17:18:24Z">
        <w:r>
          <w:rPr>
            <w:rFonts w:hint="eastAsia" w:ascii="宋体" w:hAnsi="宋体" w:eastAsia="宋体" w:cs="Times New Roman"/>
            <w:color w:val="auto"/>
            <w:szCs w:val="21"/>
            <w:highlight w:val="none"/>
            <w:lang w:val="en-US" w:eastAsia="zh-CN"/>
          </w:rPr>
          <w:delText>工程</w:delText>
        </w:r>
      </w:del>
      <w:r>
        <w:rPr>
          <w:rFonts w:hint="eastAsia" w:ascii="宋体" w:hAnsi="宋体" w:eastAsia="宋体" w:cs="Times New Roman"/>
          <w:color w:val="auto"/>
          <w:szCs w:val="21"/>
          <w:highlight w:val="none"/>
          <w:lang w:val="en-US" w:eastAsia="zh-CN"/>
        </w:rPr>
        <w:t>业绩、</w:t>
      </w:r>
      <w:del w:id="838" w:author="吴丹" w:date="2026-10-08T17:18:41Z">
        <w:r>
          <w:rPr>
            <w:rFonts w:hint="default" w:cs="Times New Roman"/>
            <w:color w:val="auto"/>
            <w:szCs w:val="21"/>
            <w:highlight w:val="none"/>
            <w:lang w:val="en-US" w:eastAsia="zh-CN"/>
          </w:rPr>
          <w:delText>人员资历</w:delText>
        </w:r>
      </w:del>
      <w:del w:id="839" w:author="吴丹" w:date="2026-10-08T17:18:41Z">
        <w:r>
          <w:rPr>
            <w:rFonts w:hint="default" w:ascii="宋体" w:hAnsi="宋体" w:eastAsia="宋体" w:cs="Times New Roman"/>
            <w:color w:val="auto"/>
            <w:szCs w:val="21"/>
            <w:highlight w:val="none"/>
            <w:lang w:val="en-US" w:eastAsia="zh-CN"/>
          </w:rPr>
          <w:delText>及技术</w:delText>
        </w:r>
      </w:del>
      <w:ins w:id="840" w:author="吴丹" w:date="2026-10-08T17:18:41Z">
        <w:r>
          <w:rPr>
            <w:rFonts w:hint="eastAsia" w:cs="Times New Roman"/>
            <w:color w:val="auto"/>
            <w:szCs w:val="21"/>
            <w:highlight w:val="none"/>
            <w:lang w:val="en-US" w:eastAsia="zh-CN"/>
          </w:rPr>
          <w:t>服务</w:t>
        </w:r>
      </w:ins>
      <w:r>
        <w:rPr>
          <w:rFonts w:hint="eastAsia" w:ascii="宋体" w:hAnsi="宋体" w:eastAsia="宋体" w:cs="Times New Roman"/>
          <w:color w:val="auto"/>
          <w:szCs w:val="21"/>
          <w:highlight w:val="none"/>
          <w:lang w:val="en-US" w:eastAsia="zh-CN"/>
        </w:rPr>
        <w:t>方案等综合评审，</w:t>
      </w:r>
      <w:r>
        <w:rPr>
          <w:rFonts w:hint="eastAsia" w:ascii="宋体" w:hAnsi="宋体" w:eastAsia="宋体" w:cs="Times New Roman"/>
          <w:color w:val="auto"/>
          <w:szCs w:val="21"/>
          <w:highlight w:val="none"/>
          <w:lang w:val="zh-CN"/>
        </w:rPr>
        <w:t>按照</w:t>
      </w:r>
      <w:r>
        <w:rPr>
          <w:rFonts w:hint="eastAsia" w:ascii="宋体" w:hAnsi="宋体" w:eastAsia="宋体" w:cs="Times New Roman"/>
          <w:color w:val="auto"/>
          <w:szCs w:val="21"/>
          <w:highlight w:val="none"/>
          <w:lang w:val="en-US" w:eastAsia="zh-CN"/>
        </w:rPr>
        <w:t>综合</w:t>
      </w:r>
      <w:r>
        <w:rPr>
          <w:rFonts w:hint="eastAsia" w:ascii="宋体" w:hAnsi="宋体" w:eastAsia="宋体" w:cs="Times New Roman"/>
          <w:color w:val="auto"/>
          <w:szCs w:val="21"/>
          <w:highlight w:val="none"/>
          <w:lang w:val="zh-CN"/>
        </w:rPr>
        <w:t>得分由高至低推荐有排序的</w:t>
      </w:r>
      <w:r>
        <w:rPr>
          <w:rFonts w:hint="eastAsia" w:ascii="宋体" w:hAnsi="宋体" w:eastAsia="宋体" w:cs="Times New Roman"/>
          <w:color w:val="auto"/>
          <w:szCs w:val="21"/>
          <w:highlight w:val="none"/>
          <w:lang w:val="en-US" w:eastAsia="zh-CN"/>
        </w:rPr>
        <w:t>入围</w:t>
      </w:r>
      <w:r>
        <w:rPr>
          <w:rFonts w:hint="eastAsia" w:ascii="宋体" w:hAnsi="宋体" w:eastAsia="宋体" w:cs="Times New Roman"/>
          <w:color w:val="auto"/>
          <w:szCs w:val="21"/>
          <w:highlight w:val="none"/>
          <w:lang w:val="zh-CN"/>
        </w:rPr>
        <w:t>候选人。</w:t>
      </w:r>
    </w:p>
    <w:p w14:paraId="2A087D64">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82" w:firstLineChars="200"/>
        <w:textAlignment w:val="auto"/>
        <w:rPr>
          <w:rFonts w:hint="eastAsia" w:ascii="宋体" w:hAnsi="宋体" w:eastAsia="宋体" w:cs="Times New Roman"/>
          <w:b/>
          <w:bCs/>
          <w:color w:val="auto"/>
          <w:szCs w:val="21"/>
          <w:highlight w:val="none"/>
          <w:lang w:val="en-US" w:eastAsia="zh-CN"/>
        </w:rPr>
        <w:pPrChange w:id="841" w:author="吴丹" w:date="2026-10-22T11:59:10Z">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textAlignment w:val="auto"/>
          </w:pPr>
        </w:pPrChange>
      </w:pPr>
      <w:ins w:id="842" w:author="吴丹" w:date="2026-10-22T11:55:54Z">
        <w:r>
          <w:rPr>
            <w:rFonts w:hint="eastAsia" w:cs="Times New Roman"/>
            <w:b/>
            <w:bCs/>
            <w:color w:val="auto"/>
            <w:szCs w:val="21"/>
            <w:highlight w:val="none"/>
            <w:lang w:val="en-US" w:eastAsia="zh-CN"/>
          </w:rPr>
          <w:t>（</w:t>
        </w:r>
      </w:ins>
      <w:ins w:id="843" w:author="吴丹" w:date="2026-10-22T11:55:55Z">
        <w:r>
          <w:rPr>
            <w:rFonts w:hint="eastAsia" w:cs="Times New Roman"/>
            <w:b/>
            <w:bCs/>
            <w:color w:val="auto"/>
            <w:szCs w:val="21"/>
            <w:highlight w:val="none"/>
            <w:lang w:val="en-US" w:eastAsia="zh-CN"/>
          </w:rPr>
          <w:t>三</w:t>
        </w:r>
      </w:ins>
      <w:ins w:id="844" w:author="吴丹" w:date="2026-10-22T11:55:54Z">
        <w:r>
          <w:rPr>
            <w:rFonts w:hint="eastAsia" w:cs="Times New Roman"/>
            <w:b/>
            <w:bCs/>
            <w:color w:val="auto"/>
            <w:szCs w:val="21"/>
            <w:highlight w:val="none"/>
            <w:lang w:val="en-US" w:eastAsia="zh-CN"/>
          </w:rPr>
          <w:t>）</w:t>
        </w:r>
      </w:ins>
      <w:r>
        <w:rPr>
          <w:rFonts w:hint="eastAsia" w:ascii="宋体" w:hAnsi="宋体" w:eastAsia="宋体" w:cs="Times New Roman"/>
          <w:b/>
          <w:bCs/>
          <w:color w:val="auto"/>
          <w:szCs w:val="21"/>
          <w:highlight w:val="none"/>
          <w:lang w:val="en-US" w:eastAsia="zh-CN"/>
        </w:rPr>
        <w:t>详细评分标</w:t>
      </w:r>
      <w:r>
        <w:rPr>
          <w:rFonts w:hint="eastAsia" w:cs="Times New Roman"/>
          <w:b/>
          <w:bCs/>
          <w:color w:val="auto"/>
          <w:szCs w:val="21"/>
          <w:highlight w:val="none"/>
          <w:lang w:val="en-US" w:eastAsia="zh-CN"/>
        </w:rPr>
        <w:t>准</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1548"/>
        <w:gridCol w:w="1548"/>
        <w:gridCol w:w="773"/>
        <w:gridCol w:w="4798"/>
        <w:tblGridChange w:id="845">
          <w:tblGrid>
            <w:gridCol w:w="618"/>
            <w:gridCol w:w="1548"/>
            <w:gridCol w:w="1548"/>
            <w:gridCol w:w="773"/>
            <w:gridCol w:w="4798"/>
          </w:tblGrid>
        </w:tblGridChange>
      </w:tblGrid>
      <w:tr w14:paraId="2F24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18" w:type="dxa"/>
            <w:shd w:val="clear" w:color="auto" w:fill="D9D9D9"/>
            <w:vAlign w:val="center"/>
          </w:tcPr>
          <w:p w14:paraId="28A0755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方正仿宋_GBK" w:hAnsi="方正仿宋_GBK" w:eastAsia="方正仿宋_GBK" w:cs="方正仿宋_GBK"/>
                <w:b/>
                <w:bCs w:val="0"/>
                <w:color w:val="auto"/>
                <w:kern w:val="2"/>
                <w:sz w:val="21"/>
                <w:szCs w:val="21"/>
                <w:highlight w:val="none"/>
                <w:lang w:eastAsia="zh-CN"/>
              </w:rPr>
            </w:pPr>
            <w:r>
              <w:rPr>
                <w:rFonts w:hint="eastAsia" w:ascii="方正仿宋_GBK" w:hAnsi="方正仿宋_GBK" w:eastAsia="方正仿宋_GBK" w:cs="方正仿宋_GBK"/>
                <w:b/>
                <w:bCs w:val="0"/>
                <w:color w:val="auto"/>
                <w:kern w:val="2"/>
                <w:sz w:val="21"/>
                <w:szCs w:val="21"/>
                <w:highlight w:val="none"/>
                <w:lang w:eastAsia="zh-CN"/>
              </w:rPr>
              <w:t>序号</w:t>
            </w:r>
          </w:p>
        </w:tc>
        <w:tc>
          <w:tcPr>
            <w:tcW w:w="1548" w:type="dxa"/>
            <w:shd w:val="clear" w:color="auto" w:fill="D9D9D9"/>
            <w:vAlign w:val="center"/>
          </w:tcPr>
          <w:p w14:paraId="437219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方正仿宋_GBK" w:hAnsi="方正仿宋_GBK" w:eastAsia="方正仿宋_GBK" w:cs="方正仿宋_GBK"/>
                <w:b/>
                <w:bCs w:val="0"/>
                <w:color w:val="auto"/>
                <w:kern w:val="2"/>
                <w:sz w:val="21"/>
                <w:szCs w:val="21"/>
                <w:highlight w:val="none"/>
                <w:lang w:eastAsia="zh-CN"/>
              </w:rPr>
            </w:pPr>
            <w:ins w:id="846" w:author="吴丹" w:date="2026-10-08T17:19:26Z">
              <w:r>
                <w:rPr>
                  <w:rFonts w:hint="eastAsia" w:ascii="方正仿宋_GBK" w:hAnsi="方正仿宋_GBK" w:eastAsia="方正仿宋_GBK" w:cs="方正仿宋_GBK"/>
                  <w:b/>
                  <w:bCs w:val="0"/>
                  <w:color w:val="auto"/>
                  <w:kern w:val="2"/>
                  <w:sz w:val="21"/>
                  <w:szCs w:val="21"/>
                  <w:highlight w:val="none"/>
                  <w:lang w:eastAsia="zh-CN"/>
                </w:rPr>
                <w:t>评审项目</w:t>
              </w:r>
            </w:ins>
          </w:p>
        </w:tc>
        <w:tc>
          <w:tcPr>
            <w:tcW w:w="1548" w:type="dxa"/>
            <w:shd w:val="clear" w:color="auto" w:fill="D9D9D9"/>
            <w:vAlign w:val="center"/>
          </w:tcPr>
          <w:p w14:paraId="13ACDFA3">
            <w:pPr>
              <w:keepNext w:val="0"/>
              <w:keepLines w:val="0"/>
              <w:pageBreakBefore w:val="0"/>
              <w:widowControl/>
              <w:kinsoku/>
              <w:wordWrap/>
              <w:overflowPunct/>
              <w:topLinePunct w:val="0"/>
              <w:autoSpaceDE/>
              <w:autoSpaceDN/>
              <w:bidi w:val="0"/>
              <w:adjustRightInd/>
              <w:snapToGrid/>
              <w:spacing w:line="240" w:lineRule="auto"/>
              <w:ind w:firstLine="211" w:firstLineChars="100"/>
              <w:jc w:val="center"/>
              <w:textAlignment w:val="auto"/>
              <w:rPr>
                <w:rFonts w:hint="eastAsia" w:ascii="方正仿宋_GBK" w:hAnsi="方正仿宋_GBK" w:eastAsia="方正仿宋_GBK" w:cs="方正仿宋_GBK"/>
                <w:b/>
                <w:bCs w:val="0"/>
                <w:color w:val="auto"/>
                <w:kern w:val="2"/>
                <w:sz w:val="21"/>
                <w:szCs w:val="21"/>
                <w:highlight w:val="none"/>
                <w:lang w:eastAsia="zh-CN"/>
              </w:rPr>
            </w:pPr>
            <w:r>
              <w:rPr>
                <w:rFonts w:hint="eastAsia" w:ascii="方正仿宋_GBK" w:hAnsi="方正仿宋_GBK" w:eastAsia="方正仿宋_GBK" w:cs="方正仿宋_GBK"/>
                <w:b/>
                <w:bCs w:val="0"/>
                <w:color w:val="auto"/>
                <w:kern w:val="2"/>
                <w:sz w:val="21"/>
                <w:szCs w:val="21"/>
                <w:highlight w:val="none"/>
                <w:lang w:eastAsia="zh-CN"/>
              </w:rPr>
              <w:t>评审</w:t>
            </w:r>
            <w:del w:id="847" w:author="吴丹" w:date="2026-10-08T17:19:28Z">
              <w:r>
                <w:rPr>
                  <w:rFonts w:hint="default" w:ascii="方正仿宋_GBK" w:hAnsi="方正仿宋_GBK" w:eastAsia="方正仿宋_GBK" w:cs="方正仿宋_GBK"/>
                  <w:b/>
                  <w:bCs w:val="0"/>
                  <w:color w:val="auto"/>
                  <w:kern w:val="2"/>
                  <w:sz w:val="21"/>
                  <w:szCs w:val="21"/>
                  <w:highlight w:val="none"/>
                  <w:lang w:val="en-US" w:eastAsia="zh-CN"/>
                </w:rPr>
                <w:delText>项目</w:delText>
              </w:r>
            </w:del>
            <w:ins w:id="848" w:author="吴丹" w:date="2026-10-08T17:19:28Z">
              <w:r>
                <w:rPr>
                  <w:rFonts w:hint="eastAsia" w:ascii="方正仿宋_GBK" w:hAnsi="方正仿宋_GBK" w:eastAsia="方正仿宋_GBK" w:cs="方正仿宋_GBK"/>
                  <w:b/>
                  <w:bCs w:val="0"/>
                  <w:color w:val="auto"/>
                  <w:kern w:val="2"/>
                  <w:sz w:val="21"/>
                  <w:szCs w:val="21"/>
                  <w:highlight w:val="none"/>
                  <w:lang w:val="en-US" w:eastAsia="zh-CN"/>
                </w:rPr>
                <w:t>内容</w:t>
              </w:r>
            </w:ins>
          </w:p>
        </w:tc>
        <w:tc>
          <w:tcPr>
            <w:tcW w:w="773" w:type="dxa"/>
            <w:shd w:val="clear" w:color="auto" w:fill="D9D9D9"/>
            <w:vAlign w:val="center"/>
          </w:tcPr>
          <w:p w14:paraId="1432FF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方正仿宋_GBK" w:hAnsi="方正仿宋_GBK" w:eastAsia="方正仿宋_GBK" w:cs="方正仿宋_GBK"/>
                <w:b/>
                <w:bCs w:val="0"/>
                <w:color w:val="auto"/>
                <w:kern w:val="2"/>
                <w:sz w:val="21"/>
                <w:szCs w:val="21"/>
                <w:highlight w:val="none"/>
                <w:lang w:eastAsia="zh-CN"/>
              </w:rPr>
            </w:pPr>
            <w:r>
              <w:rPr>
                <w:rFonts w:hint="eastAsia" w:ascii="方正仿宋_GBK" w:hAnsi="方正仿宋_GBK" w:eastAsia="方正仿宋_GBK" w:cs="方正仿宋_GBK"/>
                <w:b/>
                <w:bCs w:val="0"/>
                <w:color w:val="auto"/>
                <w:kern w:val="2"/>
                <w:sz w:val="21"/>
                <w:szCs w:val="21"/>
                <w:highlight w:val="none"/>
                <w:lang w:eastAsia="zh-CN"/>
              </w:rPr>
              <w:t>分值</w:t>
            </w:r>
          </w:p>
        </w:tc>
        <w:tc>
          <w:tcPr>
            <w:tcW w:w="4798" w:type="dxa"/>
            <w:shd w:val="clear" w:color="auto" w:fill="D9D9D9"/>
            <w:vAlign w:val="center"/>
          </w:tcPr>
          <w:p w14:paraId="5506A372">
            <w:pPr>
              <w:keepNext w:val="0"/>
              <w:keepLines w:val="0"/>
              <w:pageBreakBefore w:val="0"/>
              <w:widowControl/>
              <w:kinsoku/>
              <w:wordWrap/>
              <w:overflowPunct/>
              <w:topLinePunct w:val="0"/>
              <w:autoSpaceDE/>
              <w:autoSpaceDN/>
              <w:bidi w:val="0"/>
              <w:adjustRightInd/>
              <w:snapToGrid/>
              <w:spacing w:line="240" w:lineRule="auto"/>
              <w:ind w:firstLine="2108" w:firstLineChars="1000"/>
              <w:jc w:val="center"/>
              <w:textAlignment w:val="auto"/>
              <w:rPr>
                <w:rFonts w:hint="eastAsia" w:ascii="方正仿宋_GBK" w:hAnsi="方正仿宋_GBK" w:eastAsia="方正仿宋_GBK" w:cs="方正仿宋_GBK"/>
                <w:b/>
                <w:bCs w:val="0"/>
                <w:color w:val="auto"/>
                <w:kern w:val="2"/>
                <w:sz w:val="21"/>
                <w:szCs w:val="21"/>
                <w:highlight w:val="none"/>
                <w:lang w:eastAsia="zh-CN"/>
              </w:rPr>
            </w:pPr>
            <w:r>
              <w:rPr>
                <w:rFonts w:hint="eastAsia" w:ascii="方正仿宋_GBK" w:hAnsi="方正仿宋_GBK" w:eastAsia="方正仿宋_GBK" w:cs="方正仿宋_GBK"/>
                <w:b/>
                <w:bCs w:val="0"/>
                <w:color w:val="auto"/>
                <w:kern w:val="2"/>
                <w:sz w:val="21"/>
                <w:szCs w:val="21"/>
                <w:highlight w:val="none"/>
                <w:lang w:eastAsia="zh-CN"/>
              </w:rPr>
              <w:t>评分标准</w:t>
            </w:r>
          </w:p>
        </w:tc>
      </w:tr>
      <w:tr w14:paraId="47DF7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618" w:type="dxa"/>
            <w:vMerge w:val="restart"/>
            <w:vAlign w:val="center"/>
          </w:tcPr>
          <w:p w14:paraId="620C1E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849" w:author="吴丹" w:date="2026-10-08T17:50:03Z"/>
                <w:rFonts w:hint="default" w:ascii="Times New Roman" w:hAnsi="Times New Roman" w:eastAsia="宋体" w:cs="Times New Roman"/>
                <w:color w:val="auto"/>
                <w:sz w:val="21"/>
                <w:szCs w:val="21"/>
                <w:highlight w:val="none"/>
              </w:rPr>
            </w:pPr>
            <w:ins w:id="850" w:author="吴丹" w:date="2026-10-08T17:50:05Z">
              <w:r>
                <w:rPr>
                  <w:rFonts w:hint="eastAsia" w:ascii="Times New Roman" w:hAnsi="Times New Roman" w:cs="Times New Roman"/>
                  <w:color w:val="auto"/>
                  <w:sz w:val="21"/>
                  <w:szCs w:val="21"/>
                  <w:highlight w:val="none"/>
                  <w:lang w:val="en-US" w:eastAsia="zh-CN"/>
                </w:rPr>
                <w:t>1</w:t>
              </w:r>
            </w:ins>
            <w:del w:id="851" w:author="吴丹" w:date="2026-10-08T17:50:03Z">
              <w:r>
                <w:rPr>
                  <w:rFonts w:hint="default" w:ascii="Times New Roman" w:hAnsi="Times New Roman" w:eastAsia="宋体" w:cs="Times New Roman"/>
                  <w:color w:val="auto"/>
                  <w:sz w:val="21"/>
                  <w:szCs w:val="21"/>
                  <w:highlight w:val="none"/>
                  <w:rPrChange w:id="852" w:author="吴丹" w:date="2026-10-08T17:49:46Z">
                    <w:rPr>
                      <w:rFonts w:hint="eastAsia" w:ascii="宋体" w:hAnsi="宋体" w:eastAsia="宋体" w:cs="宋体"/>
                      <w:color w:val="auto"/>
                      <w:sz w:val="21"/>
                      <w:szCs w:val="21"/>
                      <w:highlight w:val="none"/>
                    </w:rPr>
                  </w:rPrChange>
                </w:rPr>
                <w:delText>1</w:delText>
              </w:r>
            </w:del>
          </w:p>
          <w:p w14:paraId="7AEF98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854" w:author="吴丹" w:date="2026-10-08T17:50:03Z"/>
                <w:rFonts w:hint="default" w:ascii="Times New Roman" w:hAnsi="Times New Roman" w:eastAsia="宋体" w:cs="Times New Roman"/>
                <w:color w:val="auto"/>
                <w:sz w:val="21"/>
                <w:szCs w:val="21"/>
                <w:highlight w:val="none"/>
                <w:rPrChange w:id="855" w:author="吴丹" w:date="2026-10-08T17:49:46Z">
                  <w:rPr>
                    <w:del w:id="856" w:author="吴丹" w:date="2026-10-08T17:50:03Z"/>
                    <w:rFonts w:hint="eastAsia" w:ascii="宋体" w:hAnsi="宋体" w:eastAsia="宋体" w:cs="宋体"/>
                    <w:color w:val="auto"/>
                    <w:sz w:val="21"/>
                    <w:szCs w:val="21"/>
                    <w:highlight w:val="none"/>
                  </w:rPr>
                </w:rPrChange>
              </w:rPr>
              <w:pPrChange w:id="853" w:author="吴丹" w:date="2026-10-08T17:20:05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del w:id="857" w:author="吴丹" w:date="2026-10-08T17:50:03Z">
              <w:r>
                <w:rPr>
                  <w:rFonts w:hint="default" w:ascii="Times New Roman" w:hAnsi="Times New Roman" w:eastAsia="宋体" w:cs="Times New Roman"/>
                  <w:color w:val="auto"/>
                  <w:sz w:val="21"/>
                  <w:szCs w:val="21"/>
                  <w:highlight w:val="none"/>
                  <w:rPrChange w:id="858" w:author="吴丹" w:date="2026-10-08T17:49:46Z">
                    <w:rPr>
                      <w:rFonts w:hint="eastAsia" w:ascii="宋体" w:hAnsi="宋体" w:eastAsia="宋体" w:cs="宋体"/>
                      <w:color w:val="auto"/>
                      <w:sz w:val="21"/>
                      <w:szCs w:val="21"/>
                      <w:highlight w:val="none"/>
                    </w:rPr>
                  </w:rPrChange>
                </w:rPr>
                <w:delText>2</w:delText>
              </w:r>
            </w:del>
          </w:p>
          <w:p w14:paraId="4D5DA58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860" w:author="吴丹" w:date="2026-10-08T17:49:46Z">
                  <w:rPr>
                    <w:rFonts w:hint="eastAsia" w:ascii="宋体" w:hAnsi="宋体" w:eastAsia="宋体" w:cs="宋体"/>
                    <w:color w:val="auto"/>
                    <w:sz w:val="21"/>
                    <w:szCs w:val="21"/>
                    <w:highlight w:val="none"/>
                    <w:lang w:val="en-US" w:eastAsia="zh-CN"/>
                  </w:rPr>
                </w:rPrChange>
              </w:rPr>
              <w:pPrChange w:id="859" w:author="吴丹" w:date="2026-10-08T17:20:05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del w:id="861" w:author="吴丹" w:date="2026-10-08T17:50:03Z">
              <w:r>
                <w:rPr>
                  <w:rFonts w:hint="default" w:ascii="Times New Roman" w:hAnsi="Times New Roman" w:eastAsia="宋体" w:cs="Times New Roman"/>
                  <w:color w:val="auto"/>
                  <w:sz w:val="21"/>
                  <w:szCs w:val="21"/>
                  <w:highlight w:val="none"/>
                  <w:lang w:val="en-US" w:eastAsia="zh-CN"/>
                  <w:rPrChange w:id="862" w:author="吴丹" w:date="2026-10-08T17:49:46Z">
                    <w:rPr>
                      <w:rFonts w:hint="eastAsia" w:ascii="宋体" w:hAnsi="宋体" w:eastAsia="宋体" w:cs="宋体"/>
                      <w:color w:val="auto"/>
                      <w:sz w:val="21"/>
                      <w:szCs w:val="21"/>
                      <w:highlight w:val="none"/>
                      <w:lang w:val="en-US" w:eastAsia="zh-CN"/>
                    </w:rPr>
                  </w:rPrChange>
                </w:rPr>
                <w:delText>3</w:delText>
              </w:r>
            </w:del>
          </w:p>
        </w:tc>
        <w:tc>
          <w:tcPr>
            <w:tcW w:w="1548" w:type="dxa"/>
            <w:vMerge w:val="restart"/>
            <w:vAlign w:val="center"/>
          </w:tcPr>
          <w:p w14:paraId="590C103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ins w:id="863" w:author="吴丹" w:date="2026-10-08T17:50:10Z">
              <w:r>
                <w:rPr>
                  <w:rFonts w:hint="eastAsia" w:ascii="Times New Roman" w:hAnsi="Times New Roman" w:cs="Times New Roman"/>
                  <w:color w:val="auto"/>
                  <w:sz w:val="21"/>
                  <w:szCs w:val="21"/>
                  <w:highlight w:val="none"/>
                  <w:lang w:val="en-US" w:eastAsia="zh-CN"/>
                </w:rPr>
                <w:t>商务</w:t>
              </w:r>
            </w:ins>
            <w:ins w:id="864" w:author="吴丹" w:date="2026-10-08T17:50:03Z">
              <w:r>
                <w:rPr>
                  <w:rFonts w:hint="default" w:ascii="Times New Roman" w:hAnsi="Times New Roman" w:cs="Times New Roman"/>
                  <w:color w:val="auto"/>
                  <w:sz w:val="21"/>
                  <w:szCs w:val="21"/>
                  <w:highlight w:val="none"/>
                  <w:lang w:val="en-US" w:eastAsia="zh-CN"/>
                </w:rPr>
                <w:t>部分</w:t>
              </w:r>
            </w:ins>
          </w:p>
        </w:tc>
        <w:tc>
          <w:tcPr>
            <w:tcW w:w="1548" w:type="dxa"/>
            <w:vAlign w:val="center"/>
          </w:tcPr>
          <w:p w14:paraId="0C914B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865" w:author="吴丹" w:date="2026-10-08T17:49:46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rPrChange w:id="866" w:author="吴丹" w:date="2026-10-08T17:49:46Z">
                  <w:rPr>
                    <w:rFonts w:hint="eastAsia" w:ascii="宋体" w:hAnsi="宋体" w:eastAsia="宋体" w:cs="宋体"/>
                    <w:color w:val="auto"/>
                    <w:sz w:val="21"/>
                    <w:szCs w:val="21"/>
                    <w:highlight w:val="none"/>
                  </w:rPr>
                </w:rPrChange>
              </w:rPr>
              <w:t>企业资质与综合实力</w:t>
            </w:r>
          </w:p>
        </w:tc>
        <w:tc>
          <w:tcPr>
            <w:tcW w:w="773" w:type="dxa"/>
            <w:vAlign w:val="center"/>
          </w:tcPr>
          <w:p w14:paraId="717515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867" w:author="司红洋" w:date="2026-09-17T16:40:21Z">
                  <w:rPr>
                    <w:rFonts w:hint="eastAsia" w:ascii="宋体" w:hAnsi="宋体" w:eastAsia="宋体" w:cs="宋体"/>
                    <w:color w:val="auto"/>
                    <w:sz w:val="21"/>
                    <w:szCs w:val="21"/>
                    <w:highlight w:val="none"/>
                  </w:rPr>
                </w:rPrChange>
              </w:rPr>
            </w:pPr>
            <w:ins w:id="868" w:author="吴丹" w:date="2026-10-08T17:17:54Z">
              <w:r>
                <w:rPr>
                  <w:rFonts w:hint="eastAsia" w:ascii="Times New Roman" w:hAnsi="Times New Roman" w:cs="Times New Roman"/>
                  <w:color w:val="auto"/>
                  <w:sz w:val="21"/>
                  <w:szCs w:val="21"/>
                  <w:highlight w:val="none"/>
                  <w:lang w:val="en-US" w:eastAsia="zh-CN"/>
                </w:rPr>
                <w:t>4</w:t>
              </w:r>
            </w:ins>
            <w:ins w:id="869" w:author="吴丹" w:date="2026-10-08T17:17:56Z">
              <w:r>
                <w:rPr>
                  <w:rFonts w:hint="eastAsia" w:ascii="Times New Roman" w:hAnsi="Times New Roman" w:cs="Times New Roman"/>
                  <w:color w:val="auto"/>
                  <w:sz w:val="21"/>
                  <w:szCs w:val="21"/>
                  <w:highlight w:val="none"/>
                  <w:lang w:val="en-US" w:eastAsia="zh-CN"/>
                </w:rPr>
                <w:t>分</w:t>
              </w:r>
            </w:ins>
            <w:del w:id="870" w:author="吴丹" w:date="2026-10-08T17:17:38Z">
              <w:r>
                <w:rPr>
                  <w:rFonts w:hint="default" w:ascii="Times New Roman" w:hAnsi="Times New Roman" w:eastAsia="宋体" w:cs="Times New Roman"/>
                  <w:color w:val="auto"/>
                  <w:sz w:val="21"/>
                  <w:szCs w:val="21"/>
                  <w:highlight w:val="none"/>
                  <w:lang w:val="en-US" w:eastAsia="zh-CN"/>
                  <w:rPrChange w:id="871" w:author="司红洋" w:date="2026-09-17T16:40:21Z">
                    <w:rPr>
                      <w:rFonts w:hint="eastAsia" w:ascii="宋体" w:hAnsi="宋体" w:eastAsia="宋体" w:cs="宋体"/>
                      <w:color w:val="auto"/>
                      <w:sz w:val="21"/>
                      <w:szCs w:val="21"/>
                      <w:highlight w:val="none"/>
                      <w:lang w:val="en-US" w:eastAsia="zh-CN"/>
                    </w:rPr>
                  </w:rPrChange>
                </w:rPr>
                <w:delText>25</w:delText>
              </w:r>
            </w:del>
            <w:del w:id="872" w:author="吴丹" w:date="2026-10-08T17:17:38Z">
              <w:r>
                <w:rPr>
                  <w:rFonts w:hint="default" w:ascii="Times New Roman" w:hAnsi="Times New Roman" w:eastAsia="宋体" w:cs="Times New Roman"/>
                  <w:color w:val="auto"/>
                  <w:sz w:val="21"/>
                  <w:szCs w:val="21"/>
                  <w:highlight w:val="none"/>
                  <w:rPrChange w:id="873" w:author="司红洋" w:date="2026-09-17T16:40:21Z">
                    <w:rPr>
                      <w:rFonts w:hint="eastAsia" w:ascii="宋体" w:hAnsi="宋体" w:eastAsia="宋体" w:cs="宋体"/>
                      <w:color w:val="auto"/>
                      <w:sz w:val="21"/>
                      <w:szCs w:val="21"/>
                      <w:highlight w:val="none"/>
                    </w:rPr>
                  </w:rPrChange>
                </w:rPr>
                <w:delText>分</w:delText>
              </w:r>
            </w:del>
          </w:p>
        </w:tc>
        <w:tc>
          <w:tcPr>
            <w:tcW w:w="4798" w:type="dxa"/>
            <w:vAlign w:val="center"/>
          </w:tcPr>
          <w:p w14:paraId="24DF9E60">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rPr>
                <w:del w:id="874" w:author="吴丹" w:date="2026-10-08T17:17:38Z"/>
                <w:rFonts w:hint="default" w:ascii="Times New Roman" w:hAnsi="Times New Roman" w:eastAsia="宋体" w:cs="Times New Roman"/>
                <w:color w:val="auto"/>
                <w:sz w:val="21"/>
                <w:szCs w:val="21"/>
                <w:highlight w:val="none"/>
                <w:lang w:eastAsia="zh-CN"/>
                <w:rPrChange w:id="875" w:author="司红洋" w:date="2026-09-17T16:40:21Z">
                  <w:rPr>
                    <w:del w:id="876" w:author="吴丹" w:date="2026-10-08T17:17:38Z"/>
                    <w:rFonts w:hint="eastAsia" w:ascii="宋体" w:hAnsi="宋体" w:eastAsia="宋体" w:cs="宋体"/>
                    <w:color w:val="auto"/>
                    <w:sz w:val="21"/>
                    <w:szCs w:val="21"/>
                    <w:highlight w:val="none"/>
                    <w:lang w:eastAsia="zh-CN"/>
                  </w:rPr>
                </w:rPrChange>
              </w:rPr>
            </w:pPr>
            <w:ins w:id="877" w:author="吴丹" w:date="2026-10-08T17:17:51Z">
              <w:r>
                <w:rPr>
                  <w:rFonts w:ascii="Segoe UI" w:hAnsi="Segoe UI" w:eastAsia="Segoe UI" w:cs="Segoe UI"/>
                  <w:i w:val="0"/>
                  <w:iCs w:val="0"/>
                  <w:caps w:val="0"/>
                  <w:color w:val="auto"/>
                  <w:spacing w:val="0"/>
                  <w:sz w:val="22"/>
                  <w:szCs w:val="22"/>
                  <w:highlight w:val="none"/>
                  <w:shd w:val="clear" w:fill="FFFFFF"/>
                  <w:rPrChange w:id="878" w:author="吴丹" w:date="2026-10-14T08:50:37Z">
                    <w:rPr>
                      <w:rFonts w:ascii="Segoe UI" w:hAnsi="Segoe UI" w:eastAsia="Segoe UI" w:cs="Segoe UI"/>
                      <w:i w:val="0"/>
                      <w:iCs w:val="0"/>
                      <w:caps w:val="0"/>
                      <w:color w:val="0F1115"/>
                      <w:spacing w:val="0"/>
                      <w:sz w:val="22"/>
                      <w:szCs w:val="22"/>
                      <w:shd w:val="clear" w:fill="FFFFFF"/>
                    </w:rPr>
                  </w:rPrChange>
                </w:rPr>
                <w:t>具有ISO9001质量管理体系认证得2分；具有ISO22000或HACCP食品安全管理体系认证得2分。须提供有效证书复印件。</w:t>
              </w:r>
            </w:ins>
            <w:del w:id="879" w:author="吴丹" w:date="2026-10-08T17:17:38Z">
              <w:r>
                <w:rPr>
                  <w:rFonts w:hint="default" w:ascii="Times New Roman" w:hAnsi="Times New Roman" w:eastAsia="宋体" w:cs="Times New Roman"/>
                  <w:color w:val="auto"/>
                  <w:sz w:val="21"/>
                  <w:szCs w:val="21"/>
                  <w:highlight w:val="none"/>
                  <w:lang w:val="en-US" w:eastAsia="zh-CN"/>
                  <w:rPrChange w:id="880" w:author="司红洋" w:date="2026-09-17T16:40:21Z">
                    <w:rPr>
                      <w:rFonts w:hint="eastAsia" w:ascii="宋体" w:hAnsi="宋体" w:eastAsia="宋体" w:cs="宋体"/>
                      <w:color w:val="auto"/>
                      <w:sz w:val="21"/>
                      <w:szCs w:val="21"/>
                      <w:highlight w:val="none"/>
                      <w:lang w:val="en-US" w:eastAsia="zh-CN"/>
                    </w:rPr>
                  </w:rPrChange>
                </w:rPr>
                <w:delText>1.投标人</w:delText>
              </w:r>
            </w:del>
            <w:del w:id="881" w:author="吴丹" w:date="2026-10-08T17:17:38Z">
              <w:r>
                <w:rPr>
                  <w:rFonts w:hint="default" w:ascii="Times New Roman" w:hAnsi="Times New Roman" w:eastAsia="宋体" w:cs="Times New Roman"/>
                  <w:color w:val="auto"/>
                  <w:sz w:val="21"/>
                  <w:szCs w:val="21"/>
                  <w:highlight w:val="none"/>
                  <w:lang w:eastAsia="zh-CN"/>
                  <w:rPrChange w:id="882" w:author="司红洋" w:date="2026-09-17T16:40:21Z">
                    <w:rPr>
                      <w:rFonts w:hint="eastAsia" w:ascii="宋体" w:hAnsi="宋体" w:eastAsia="宋体" w:cs="宋体"/>
                      <w:color w:val="auto"/>
                      <w:sz w:val="21"/>
                      <w:szCs w:val="21"/>
                      <w:highlight w:val="none"/>
                      <w:lang w:eastAsia="zh-CN"/>
                    </w:rPr>
                  </w:rPrChange>
                </w:rPr>
                <w:delText>具有</w:delText>
              </w:r>
            </w:del>
            <w:del w:id="883" w:author="吴丹" w:date="2026-10-08T17:17:38Z">
              <w:r>
                <w:rPr>
                  <w:rFonts w:hint="default" w:ascii="Times New Roman" w:hAnsi="Times New Roman" w:eastAsia="宋体" w:cs="Times New Roman"/>
                  <w:color w:val="auto"/>
                  <w:sz w:val="21"/>
                  <w:szCs w:val="21"/>
                  <w:highlight w:val="none"/>
                  <w:lang w:val="en-US" w:eastAsia="zh-CN"/>
                  <w:rPrChange w:id="884" w:author="司红洋" w:date="2026-09-17T16:40:21Z">
                    <w:rPr>
                      <w:rFonts w:hint="eastAsia" w:ascii="宋体" w:hAnsi="宋体" w:eastAsia="宋体" w:cs="宋体"/>
                      <w:color w:val="auto"/>
                      <w:sz w:val="21"/>
                      <w:szCs w:val="21"/>
                      <w:highlight w:val="none"/>
                      <w:lang w:val="en-US" w:eastAsia="zh-CN"/>
                    </w:rPr>
                  </w:rPrChange>
                </w:rPr>
                <w:delText>在有效期内的</w:delText>
              </w:r>
            </w:del>
            <w:del w:id="885" w:author="吴丹" w:date="2026-10-08T17:17:38Z">
              <w:r>
                <w:rPr>
                  <w:rFonts w:hint="default" w:ascii="Times New Roman" w:hAnsi="Times New Roman" w:eastAsia="宋体" w:cs="Times New Roman"/>
                  <w:color w:val="auto"/>
                  <w:sz w:val="21"/>
                  <w:szCs w:val="21"/>
                  <w:highlight w:val="none"/>
                  <w:lang w:eastAsia="zh-CN"/>
                  <w:rPrChange w:id="886" w:author="司红洋" w:date="2026-09-17T16:40:21Z">
                    <w:rPr>
                      <w:rFonts w:hint="eastAsia" w:ascii="宋体" w:hAnsi="宋体" w:eastAsia="宋体" w:cs="宋体"/>
                      <w:color w:val="auto"/>
                      <w:sz w:val="21"/>
                      <w:szCs w:val="21"/>
                      <w:highlight w:val="none"/>
                      <w:lang w:eastAsia="zh-CN"/>
                    </w:rPr>
                  </w:rPrChange>
                </w:rPr>
                <w:delText>ISO9001质量管理体系认证、ISO14001环境管理体系认证、ISO45001职业健康安全管理体系认证，每项得</w:delText>
              </w:r>
            </w:del>
            <w:del w:id="887" w:author="吴丹" w:date="2026-10-08T17:17:38Z">
              <w:r>
                <w:rPr>
                  <w:rFonts w:hint="default" w:ascii="Times New Roman" w:hAnsi="Times New Roman" w:eastAsia="宋体" w:cs="Times New Roman"/>
                  <w:color w:val="auto"/>
                  <w:sz w:val="21"/>
                  <w:szCs w:val="21"/>
                  <w:highlight w:val="none"/>
                  <w:lang w:val="en-US" w:eastAsia="zh-CN"/>
                  <w:rPrChange w:id="888" w:author="司红洋" w:date="2026-09-17T16:40:21Z">
                    <w:rPr>
                      <w:rFonts w:hint="eastAsia" w:ascii="宋体" w:hAnsi="宋体" w:eastAsia="宋体" w:cs="宋体"/>
                      <w:color w:val="auto"/>
                      <w:sz w:val="21"/>
                      <w:szCs w:val="21"/>
                      <w:highlight w:val="none"/>
                      <w:lang w:val="en-US" w:eastAsia="zh-CN"/>
                    </w:rPr>
                  </w:rPrChange>
                </w:rPr>
                <w:delText>2</w:delText>
              </w:r>
            </w:del>
            <w:del w:id="889" w:author="吴丹" w:date="2026-10-08T17:17:38Z">
              <w:r>
                <w:rPr>
                  <w:rFonts w:hint="default" w:ascii="Times New Roman" w:hAnsi="Times New Roman" w:eastAsia="宋体" w:cs="Times New Roman"/>
                  <w:color w:val="auto"/>
                  <w:sz w:val="21"/>
                  <w:szCs w:val="21"/>
                  <w:highlight w:val="none"/>
                  <w:lang w:eastAsia="zh-CN"/>
                  <w:rPrChange w:id="890" w:author="司红洋" w:date="2026-09-17T16:40:21Z">
                    <w:rPr>
                      <w:rFonts w:hint="eastAsia" w:ascii="宋体" w:hAnsi="宋体" w:eastAsia="宋体" w:cs="宋体"/>
                      <w:color w:val="auto"/>
                      <w:sz w:val="21"/>
                      <w:szCs w:val="21"/>
                      <w:highlight w:val="none"/>
                      <w:lang w:eastAsia="zh-CN"/>
                    </w:rPr>
                  </w:rPrChange>
                </w:rPr>
                <w:delText>分，最高</w:delText>
              </w:r>
            </w:del>
            <w:del w:id="891" w:author="吴丹" w:date="2026-10-08T17:17:38Z">
              <w:r>
                <w:rPr>
                  <w:rFonts w:hint="default" w:ascii="Times New Roman" w:hAnsi="Times New Roman" w:eastAsia="宋体" w:cs="Times New Roman"/>
                  <w:color w:val="auto"/>
                  <w:sz w:val="21"/>
                  <w:szCs w:val="21"/>
                  <w:highlight w:val="none"/>
                  <w:lang w:val="en-US" w:eastAsia="zh-CN"/>
                  <w:rPrChange w:id="892" w:author="司红洋" w:date="2026-09-17T16:40:21Z">
                    <w:rPr>
                      <w:rFonts w:hint="eastAsia" w:ascii="宋体" w:hAnsi="宋体" w:eastAsia="宋体" w:cs="宋体"/>
                      <w:color w:val="auto"/>
                      <w:sz w:val="21"/>
                      <w:szCs w:val="21"/>
                      <w:highlight w:val="none"/>
                      <w:lang w:val="en-US" w:eastAsia="zh-CN"/>
                    </w:rPr>
                  </w:rPrChange>
                </w:rPr>
                <w:delText>6</w:delText>
              </w:r>
            </w:del>
            <w:del w:id="893" w:author="吴丹" w:date="2026-10-08T17:17:38Z">
              <w:r>
                <w:rPr>
                  <w:rFonts w:hint="default" w:ascii="Times New Roman" w:hAnsi="Times New Roman" w:eastAsia="宋体" w:cs="Times New Roman"/>
                  <w:color w:val="auto"/>
                  <w:sz w:val="21"/>
                  <w:szCs w:val="21"/>
                  <w:highlight w:val="none"/>
                  <w:lang w:eastAsia="zh-CN"/>
                  <w:rPrChange w:id="894" w:author="司红洋" w:date="2026-09-17T16:40:21Z">
                    <w:rPr>
                      <w:rFonts w:hint="eastAsia" w:ascii="宋体" w:hAnsi="宋体" w:eastAsia="宋体" w:cs="宋体"/>
                      <w:color w:val="auto"/>
                      <w:sz w:val="21"/>
                      <w:szCs w:val="21"/>
                      <w:highlight w:val="none"/>
                      <w:lang w:eastAsia="zh-CN"/>
                    </w:rPr>
                  </w:rPrChange>
                </w:rPr>
                <w:delText>分；</w:delText>
              </w:r>
            </w:del>
          </w:p>
          <w:p w14:paraId="4FDBA9A3">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rPr>
                <w:del w:id="895" w:author="吴丹" w:date="2026-10-08T17:17:38Z"/>
                <w:rFonts w:hint="default" w:ascii="Times New Roman" w:hAnsi="Times New Roman" w:eastAsia="宋体" w:cs="Times New Roman"/>
                <w:color w:val="auto"/>
                <w:sz w:val="21"/>
                <w:szCs w:val="21"/>
                <w:highlight w:val="none"/>
                <w:lang w:eastAsia="zh-CN"/>
                <w:rPrChange w:id="896" w:author="司红洋" w:date="2026-09-17T16:40:21Z">
                  <w:rPr>
                    <w:del w:id="897" w:author="吴丹" w:date="2026-10-08T17:17:38Z"/>
                    <w:rFonts w:hint="eastAsia" w:ascii="宋体" w:hAnsi="宋体" w:eastAsia="宋体" w:cs="宋体"/>
                    <w:color w:val="auto"/>
                    <w:sz w:val="21"/>
                    <w:szCs w:val="21"/>
                    <w:highlight w:val="none"/>
                    <w:lang w:eastAsia="zh-CN"/>
                  </w:rPr>
                </w:rPrChange>
              </w:rPr>
            </w:pPr>
            <w:del w:id="898" w:author="吴丹" w:date="2026-10-08T17:17:38Z">
              <w:r>
                <w:rPr>
                  <w:rFonts w:hint="default" w:ascii="Times New Roman" w:hAnsi="Times New Roman" w:eastAsia="宋体" w:cs="Times New Roman"/>
                  <w:color w:val="auto"/>
                  <w:sz w:val="21"/>
                  <w:szCs w:val="21"/>
                  <w:highlight w:val="none"/>
                  <w:lang w:val="en-US" w:eastAsia="zh-CN"/>
                  <w:rPrChange w:id="899" w:author="司红洋" w:date="2026-09-17T16:40:21Z">
                    <w:rPr>
                      <w:rFonts w:hint="eastAsia" w:ascii="宋体" w:hAnsi="宋体" w:eastAsia="宋体" w:cs="宋体"/>
                      <w:color w:val="auto"/>
                      <w:sz w:val="21"/>
                      <w:szCs w:val="21"/>
                      <w:highlight w:val="none"/>
                      <w:lang w:val="en-US" w:eastAsia="zh-CN"/>
                    </w:rPr>
                  </w:rPrChange>
                </w:rPr>
                <w:delText>2.投标人净资产</w:delText>
              </w:r>
            </w:del>
            <w:del w:id="900" w:author="吴丹" w:date="2026-10-08T17:17:38Z">
              <w:r>
                <w:rPr>
                  <w:rFonts w:hint="default" w:ascii="Times New Roman" w:hAnsi="Times New Roman" w:eastAsia="宋体" w:cs="Times New Roman"/>
                  <w:color w:val="auto"/>
                  <w:sz w:val="21"/>
                  <w:szCs w:val="21"/>
                  <w:highlight w:val="none"/>
                  <w:lang w:eastAsia="zh-CN"/>
                  <w:rPrChange w:id="901" w:author="司红洋" w:date="2026-09-17T16:40:21Z">
                    <w:rPr>
                      <w:rFonts w:hint="eastAsia" w:ascii="宋体" w:hAnsi="宋体" w:eastAsia="宋体" w:cs="宋体"/>
                      <w:color w:val="auto"/>
                      <w:sz w:val="21"/>
                      <w:szCs w:val="21"/>
                      <w:highlight w:val="none"/>
                      <w:lang w:eastAsia="zh-CN"/>
                    </w:rPr>
                  </w:rPrChange>
                </w:rPr>
                <w:delText>：</w:delText>
              </w:r>
            </w:del>
            <w:del w:id="902" w:author="吴丹" w:date="2026-10-08T17:17:38Z">
              <w:r>
                <w:rPr>
                  <w:rFonts w:hint="default" w:ascii="Times New Roman" w:hAnsi="Times New Roman" w:eastAsia="宋体" w:cs="Times New Roman"/>
                  <w:color w:val="auto"/>
                  <w:sz w:val="21"/>
                  <w:szCs w:val="21"/>
                  <w:highlight w:val="none"/>
                  <w:lang w:val="en-US" w:eastAsia="zh-CN"/>
                  <w:rPrChange w:id="903" w:author="司红洋" w:date="2026-09-17T16:40:21Z">
                    <w:rPr>
                      <w:rFonts w:hint="eastAsia" w:ascii="宋体" w:hAnsi="宋体" w:eastAsia="宋体" w:cs="宋体"/>
                      <w:color w:val="auto"/>
                      <w:sz w:val="21"/>
                      <w:szCs w:val="21"/>
                      <w:highlight w:val="none"/>
                      <w:lang w:val="en-US" w:eastAsia="zh-CN"/>
                    </w:rPr>
                  </w:rPrChange>
                </w:rPr>
                <w:delText>投标人净资产＞1</w:delText>
              </w:r>
            </w:del>
            <w:del w:id="904" w:author="吴丹" w:date="2026-10-08T17:17:38Z">
              <w:r>
                <w:rPr>
                  <w:rFonts w:hint="default" w:ascii="Times New Roman" w:hAnsi="Times New Roman" w:eastAsia="宋体" w:cs="Times New Roman"/>
                  <w:color w:val="auto"/>
                  <w:sz w:val="21"/>
                  <w:szCs w:val="21"/>
                  <w:highlight w:val="none"/>
                  <w:lang w:eastAsia="zh-CN"/>
                  <w:rPrChange w:id="905" w:author="司红洋" w:date="2026-09-17T16:40:21Z">
                    <w:rPr>
                      <w:rFonts w:hint="eastAsia" w:ascii="宋体" w:hAnsi="宋体" w:eastAsia="宋体" w:cs="宋体"/>
                      <w:color w:val="auto"/>
                      <w:sz w:val="21"/>
                      <w:szCs w:val="21"/>
                      <w:highlight w:val="none"/>
                      <w:lang w:eastAsia="zh-CN"/>
                    </w:rPr>
                  </w:rPrChange>
                </w:rPr>
                <w:delText>000万元及以上得</w:delText>
              </w:r>
            </w:del>
            <w:del w:id="906" w:author="吴丹" w:date="2026-10-08T17:17:38Z">
              <w:r>
                <w:rPr>
                  <w:rFonts w:hint="default" w:ascii="Times New Roman" w:hAnsi="Times New Roman" w:eastAsia="宋体" w:cs="Times New Roman"/>
                  <w:color w:val="auto"/>
                  <w:sz w:val="21"/>
                  <w:szCs w:val="21"/>
                  <w:highlight w:val="none"/>
                  <w:lang w:val="en-US" w:eastAsia="zh-CN"/>
                  <w:rPrChange w:id="907" w:author="司红洋" w:date="2026-09-17T16:40:21Z">
                    <w:rPr>
                      <w:rFonts w:hint="eastAsia" w:ascii="宋体" w:hAnsi="宋体" w:eastAsia="宋体" w:cs="宋体"/>
                      <w:color w:val="auto"/>
                      <w:sz w:val="21"/>
                      <w:szCs w:val="21"/>
                      <w:highlight w:val="none"/>
                      <w:lang w:val="en-US" w:eastAsia="zh-CN"/>
                    </w:rPr>
                  </w:rPrChange>
                </w:rPr>
                <w:delText>10</w:delText>
              </w:r>
            </w:del>
            <w:del w:id="908" w:author="吴丹" w:date="2026-10-08T17:17:38Z">
              <w:r>
                <w:rPr>
                  <w:rFonts w:hint="default" w:ascii="Times New Roman" w:hAnsi="Times New Roman" w:eastAsia="宋体" w:cs="Times New Roman"/>
                  <w:color w:val="auto"/>
                  <w:sz w:val="21"/>
                  <w:szCs w:val="21"/>
                  <w:highlight w:val="none"/>
                  <w:lang w:eastAsia="zh-CN"/>
                  <w:rPrChange w:id="909" w:author="司红洋" w:date="2026-09-17T16:40:21Z">
                    <w:rPr>
                      <w:rFonts w:hint="eastAsia" w:ascii="宋体" w:hAnsi="宋体" w:eastAsia="宋体" w:cs="宋体"/>
                      <w:color w:val="auto"/>
                      <w:sz w:val="21"/>
                      <w:szCs w:val="21"/>
                      <w:highlight w:val="none"/>
                      <w:lang w:eastAsia="zh-CN"/>
                    </w:rPr>
                  </w:rPrChange>
                </w:rPr>
                <w:delText>分，</w:delText>
              </w:r>
            </w:del>
            <w:del w:id="910" w:author="吴丹" w:date="2026-10-08T17:17:38Z">
              <w:r>
                <w:rPr>
                  <w:rFonts w:hint="default" w:ascii="Times New Roman" w:hAnsi="Times New Roman" w:eastAsia="宋体" w:cs="Times New Roman"/>
                  <w:color w:val="auto"/>
                  <w:sz w:val="21"/>
                  <w:szCs w:val="21"/>
                  <w:highlight w:val="none"/>
                  <w:lang w:val="en-US" w:eastAsia="zh-CN"/>
                  <w:rPrChange w:id="911" w:author="司红洋" w:date="2026-09-17T16:40:21Z">
                    <w:rPr>
                      <w:rFonts w:hint="eastAsia" w:ascii="宋体" w:hAnsi="宋体" w:eastAsia="宋体" w:cs="宋体"/>
                      <w:color w:val="auto"/>
                      <w:sz w:val="21"/>
                      <w:szCs w:val="21"/>
                      <w:highlight w:val="none"/>
                      <w:lang w:val="en-US" w:eastAsia="zh-CN"/>
                    </w:rPr>
                  </w:rPrChange>
                </w:rPr>
                <w:delText>5</w:delText>
              </w:r>
            </w:del>
            <w:del w:id="912" w:author="吴丹" w:date="2026-10-08T17:17:38Z">
              <w:r>
                <w:rPr>
                  <w:rFonts w:hint="default" w:ascii="Times New Roman" w:hAnsi="Times New Roman" w:eastAsia="宋体" w:cs="Times New Roman"/>
                  <w:color w:val="auto"/>
                  <w:sz w:val="21"/>
                  <w:szCs w:val="21"/>
                  <w:highlight w:val="none"/>
                  <w:lang w:eastAsia="zh-CN"/>
                  <w:rPrChange w:id="913" w:author="司红洋" w:date="2026-09-17T16:40:21Z">
                    <w:rPr>
                      <w:rFonts w:hint="eastAsia" w:ascii="宋体" w:hAnsi="宋体" w:eastAsia="宋体" w:cs="宋体"/>
                      <w:color w:val="auto"/>
                      <w:sz w:val="21"/>
                      <w:szCs w:val="21"/>
                      <w:highlight w:val="none"/>
                      <w:lang w:eastAsia="zh-CN"/>
                    </w:rPr>
                  </w:rPrChange>
                </w:rPr>
                <w:delText>00</w:delText>
              </w:r>
            </w:del>
            <w:del w:id="914" w:author="吴丹" w:date="2026-10-08T17:17:38Z">
              <w:r>
                <w:rPr>
                  <w:rFonts w:hint="default" w:ascii="Times New Roman" w:hAnsi="Times New Roman" w:eastAsia="宋体" w:cs="Times New Roman"/>
                  <w:color w:val="auto"/>
                  <w:sz w:val="21"/>
                  <w:szCs w:val="21"/>
                  <w:highlight w:val="none"/>
                  <w:lang w:val="en-US" w:eastAsia="zh-CN"/>
                  <w:rPrChange w:id="915" w:author="司红洋" w:date="2026-09-17T16:40:21Z">
                    <w:rPr>
                      <w:rFonts w:hint="eastAsia" w:ascii="宋体" w:hAnsi="宋体" w:eastAsia="宋体" w:cs="宋体"/>
                      <w:color w:val="auto"/>
                      <w:sz w:val="21"/>
                      <w:szCs w:val="21"/>
                      <w:highlight w:val="none"/>
                      <w:lang w:val="en-US" w:eastAsia="zh-CN"/>
                    </w:rPr>
                  </w:rPrChange>
                </w:rPr>
                <w:delText>万元＜投标人净资产≤1</w:delText>
              </w:r>
            </w:del>
            <w:del w:id="916" w:author="吴丹" w:date="2026-10-08T17:17:38Z">
              <w:r>
                <w:rPr>
                  <w:rFonts w:hint="default" w:ascii="Times New Roman" w:hAnsi="Times New Roman" w:eastAsia="宋体" w:cs="Times New Roman"/>
                  <w:color w:val="auto"/>
                  <w:sz w:val="21"/>
                  <w:szCs w:val="21"/>
                  <w:highlight w:val="none"/>
                  <w:lang w:eastAsia="zh-CN"/>
                  <w:rPrChange w:id="917" w:author="司红洋" w:date="2026-09-17T16:40:21Z">
                    <w:rPr>
                      <w:rFonts w:hint="eastAsia" w:ascii="宋体" w:hAnsi="宋体" w:eastAsia="宋体" w:cs="宋体"/>
                      <w:color w:val="auto"/>
                      <w:sz w:val="21"/>
                      <w:szCs w:val="21"/>
                      <w:highlight w:val="none"/>
                      <w:lang w:eastAsia="zh-CN"/>
                    </w:rPr>
                  </w:rPrChange>
                </w:rPr>
                <w:delText>000万元得</w:delText>
              </w:r>
            </w:del>
            <w:del w:id="918" w:author="吴丹" w:date="2026-10-08T17:17:38Z">
              <w:r>
                <w:rPr>
                  <w:rFonts w:hint="default" w:ascii="Times New Roman" w:hAnsi="Times New Roman" w:eastAsia="宋体" w:cs="Times New Roman"/>
                  <w:color w:val="auto"/>
                  <w:sz w:val="21"/>
                  <w:szCs w:val="21"/>
                  <w:highlight w:val="none"/>
                  <w:lang w:val="en-US" w:eastAsia="zh-CN"/>
                  <w:rPrChange w:id="919" w:author="司红洋" w:date="2026-09-17T16:40:21Z">
                    <w:rPr>
                      <w:rFonts w:hint="eastAsia" w:ascii="宋体" w:hAnsi="宋体" w:eastAsia="宋体" w:cs="宋体"/>
                      <w:color w:val="auto"/>
                      <w:sz w:val="21"/>
                      <w:szCs w:val="21"/>
                      <w:highlight w:val="none"/>
                      <w:lang w:val="en-US" w:eastAsia="zh-CN"/>
                    </w:rPr>
                  </w:rPrChange>
                </w:rPr>
                <w:delText>6</w:delText>
              </w:r>
            </w:del>
            <w:del w:id="920" w:author="吴丹" w:date="2026-10-08T17:17:38Z">
              <w:r>
                <w:rPr>
                  <w:rFonts w:hint="default" w:ascii="Times New Roman" w:hAnsi="Times New Roman" w:eastAsia="宋体" w:cs="Times New Roman"/>
                  <w:color w:val="auto"/>
                  <w:sz w:val="21"/>
                  <w:szCs w:val="21"/>
                  <w:highlight w:val="none"/>
                  <w:lang w:eastAsia="zh-CN"/>
                  <w:rPrChange w:id="921" w:author="司红洋" w:date="2026-09-17T16:40:21Z">
                    <w:rPr>
                      <w:rFonts w:hint="eastAsia" w:ascii="宋体" w:hAnsi="宋体" w:eastAsia="宋体" w:cs="宋体"/>
                      <w:color w:val="auto"/>
                      <w:sz w:val="21"/>
                      <w:szCs w:val="21"/>
                      <w:highlight w:val="none"/>
                      <w:lang w:eastAsia="zh-CN"/>
                    </w:rPr>
                  </w:rPrChange>
                </w:rPr>
                <w:delText>分，</w:delText>
              </w:r>
            </w:del>
            <w:del w:id="922" w:author="吴丹" w:date="2026-10-08T17:17:38Z">
              <w:r>
                <w:rPr>
                  <w:rFonts w:hint="default" w:ascii="Times New Roman" w:hAnsi="Times New Roman" w:eastAsia="宋体" w:cs="Times New Roman"/>
                  <w:color w:val="auto"/>
                  <w:sz w:val="21"/>
                  <w:szCs w:val="21"/>
                  <w:highlight w:val="none"/>
                  <w:lang w:val="en-US" w:eastAsia="zh-CN"/>
                  <w:rPrChange w:id="923" w:author="司红洋" w:date="2026-09-17T16:40:21Z">
                    <w:rPr>
                      <w:rFonts w:hint="eastAsia" w:ascii="宋体" w:hAnsi="宋体" w:eastAsia="宋体" w:cs="宋体"/>
                      <w:color w:val="auto"/>
                      <w:sz w:val="21"/>
                      <w:szCs w:val="21"/>
                      <w:highlight w:val="none"/>
                      <w:lang w:val="en-US" w:eastAsia="zh-CN"/>
                    </w:rPr>
                  </w:rPrChange>
                </w:rPr>
                <w:delText>投标人净资产≤5</w:delText>
              </w:r>
            </w:del>
            <w:del w:id="924" w:author="吴丹" w:date="2026-10-08T17:17:38Z">
              <w:r>
                <w:rPr>
                  <w:rFonts w:hint="default" w:ascii="Times New Roman" w:hAnsi="Times New Roman" w:eastAsia="宋体" w:cs="Times New Roman"/>
                  <w:color w:val="auto"/>
                  <w:sz w:val="21"/>
                  <w:szCs w:val="21"/>
                  <w:highlight w:val="none"/>
                  <w:lang w:eastAsia="zh-CN"/>
                  <w:rPrChange w:id="925" w:author="司红洋" w:date="2026-09-17T16:40:21Z">
                    <w:rPr>
                      <w:rFonts w:hint="eastAsia" w:ascii="宋体" w:hAnsi="宋体" w:eastAsia="宋体" w:cs="宋体"/>
                      <w:color w:val="auto"/>
                      <w:sz w:val="21"/>
                      <w:szCs w:val="21"/>
                      <w:highlight w:val="none"/>
                      <w:lang w:eastAsia="zh-CN"/>
                    </w:rPr>
                  </w:rPrChange>
                </w:rPr>
                <w:delText>00万元以下得</w:delText>
              </w:r>
            </w:del>
            <w:del w:id="926" w:author="吴丹" w:date="2026-10-08T17:17:38Z">
              <w:r>
                <w:rPr>
                  <w:rFonts w:hint="default" w:ascii="Times New Roman" w:hAnsi="Times New Roman" w:eastAsia="宋体" w:cs="Times New Roman"/>
                  <w:color w:val="auto"/>
                  <w:sz w:val="21"/>
                  <w:szCs w:val="21"/>
                  <w:highlight w:val="none"/>
                  <w:lang w:val="en-US" w:eastAsia="zh-CN"/>
                  <w:rPrChange w:id="927" w:author="司红洋" w:date="2026-09-17T16:40:21Z">
                    <w:rPr>
                      <w:rFonts w:hint="eastAsia" w:ascii="宋体" w:hAnsi="宋体" w:eastAsia="宋体" w:cs="宋体"/>
                      <w:color w:val="auto"/>
                      <w:sz w:val="21"/>
                      <w:szCs w:val="21"/>
                      <w:highlight w:val="none"/>
                      <w:lang w:val="en-US" w:eastAsia="zh-CN"/>
                    </w:rPr>
                  </w:rPrChange>
                </w:rPr>
                <w:delText>3</w:delText>
              </w:r>
            </w:del>
            <w:del w:id="928" w:author="吴丹" w:date="2026-10-08T17:17:38Z">
              <w:r>
                <w:rPr>
                  <w:rFonts w:hint="default" w:ascii="Times New Roman" w:hAnsi="Times New Roman" w:eastAsia="宋体" w:cs="Times New Roman"/>
                  <w:color w:val="auto"/>
                  <w:sz w:val="21"/>
                  <w:szCs w:val="21"/>
                  <w:highlight w:val="none"/>
                  <w:lang w:eastAsia="zh-CN"/>
                  <w:rPrChange w:id="929" w:author="司红洋" w:date="2026-09-17T16:40:21Z">
                    <w:rPr>
                      <w:rFonts w:hint="eastAsia" w:ascii="宋体" w:hAnsi="宋体" w:eastAsia="宋体" w:cs="宋体"/>
                      <w:color w:val="auto"/>
                      <w:sz w:val="21"/>
                      <w:szCs w:val="21"/>
                      <w:highlight w:val="none"/>
                      <w:lang w:eastAsia="zh-CN"/>
                    </w:rPr>
                  </w:rPrChange>
                </w:rPr>
                <w:delText>分。</w:delText>
              </w:r>
            </w:del>
          </w:p>
          <w:p w14:paraId="6551BA32">
            <w:pPr>
              <w:keepNext w:val="0"/>
              <w:keepLines w:val="0"/>
              <w:pageBreakBefore w:val="0"/>
              <w:numPr>
                <w:ilvl w:val="-1"/>
                <w:numId w:val="0"/>
              </w:numPr>
              <w:kinsoku/>
              <w:wordWrap/>
              <w:overflowPunct/>
              <w:topLinePunct w:val="0"/>
              <w:autoSpaceDE/>
              <w:autoSpaceDN/>
              <w:bidi w:val="0"/>
              <w:adjustRightInd/>
              <w:snapToGrid/>
              <w:spacing w:line="240" w:lineRule="auto"/>
              <w:ind w:left="0" w:leftChars="0" w:firstLine="0" w:firstLineChars="0"/>
              <w:textAlignment w:val="auto"/>
              <w:rPr>
                <w:del w:id="930" w:author="吴丹" w:date="2026-10-08T17:17:38Z"/>
                <w:rFonts w:hint="default" w:ascii="Times New Roman" w:hAnsi="Times New Roman" w:eastAsia="宋体" w:cs="Times New Roman"/>
                <w:color w:val="auto"/>
                <w:sz w:val="21"/>
                <w:szCs w:val="21"/>
                <w:highlight w:val="none"/>
                <w:lang w:eastAsia="zh-CN"/>
                <w:rPrChange w:id="931" w:author="司红洋" w:date="2026-09-17T16:40:21Z">
                  <w:rPr>
                    <w:del w:id="932" w:author="吴丹" w:date="2026-10-08T17:17:38Z"/>
                    <w:rFonts w:hint="eastAsia" w:ascii="宋体" w:hAnsi="宋体" w:eastAsia="宋体" w:cs="宋体"/>
                    <w:color w:val="auto"/>
                    <w:sz w:val="21"/>
                    <w:szCs w:val="21"/>
                    <w:highlight w:val="none"/>
                    <w:lang w:eastAsia="zh-CN"/>
                  </w:rPr>
                </w:rPrChange>
              </w:rPr>
            </w:pPr>
            <w:del w:id="933" w:author="吴丹" w:date="2026-10-08T17:17:38Z">
              <w:r>
                <w:rPr>
                  <w:rFonts w:hint="default" w:ascii="Times New Roman" w:hAnsi="Times New Roman" w:eastAsia="宋体" w:cs="Times New Roman"/>
                  <w:color w:val="auto"/>
                  <w:kern w:val="0"/>
                  <w:sz w:val="21"/>
                  <w:szCs w:val="21"/>
                  <w:highlight w:val="none"/>
                  <w:lang w:val="en-US" w:eastAsia="zh-CN" w:bidi="ar"/>
                  <w:rPrChange w:id="934" w:author="司红洋" w:date="2026-09-17T16:40:21Z">
                    <w:rPr>
                      <w:rFonts w:hint="eastAsia" w:ascii="宋体" w:hAnsi="宋体" w:eastAsia="宋体" w:cs="宋体"/>
                      <w:color w:val="auto"/>
                      <w:kern w:val="0"/>
                      <w:sz w:val="21"/>
                      <w:szCs w:val="21"/>
                      <w:highlight w:val="none"/>
                      <w:lang w:val="en-US" w:eastAsia="zh-CN" w:bidi="ar"/>
                    </w:rPr>
                  </w:rPrChange>
                </w:rPr>
                <w:delText>3.2023年-2025年度营业收入总额：</w:delText>
              </w:r>
            </w:del>
            <w:del w:id="935" w:author="吴丹" w:date="2026-10-08T17:17:38Z">
              <w:r>
                <w:rPr>
                  <w:rFonts w:hint="default" w:ascii="Times New Roman" w:hAnsi="Times New Roman" w:eastAsia="宋体" w:cs="Times New Roman"/>
                  <w:color w:val="auto"/>
                  <w:sz w:val="21"/>
                  <w:szCs w:val="21"/>
                  <w:highlight w:val="none"/>
                  <w:lang w:val="en-US" w:eastAsia="zh-CN"/>
                  <w:rPrChange w:id="936" w:author="司红洋" w:date="2026-09-17T16:40:21Z">
                    <w:rPr>
                      <w:rFonts w:hint="eastAsia" w:ascii="宋体" w:hAnsi="宋体" w:eastAsia="宋体" w:cs="宋体"/>
                      <w:color w:val="auto"/>
                      <w:sz w:val="21"/>
                      <w:szCs w:val="21"/>
                      <w:highlight w:val="none"/>
                      <w:lang w:val="en-US" w:eastAsia="zh-CN"/>
                    </w:rPr>
                  </w:rPrChange>
                </w:rPr>
                <w:delText>营业收入＞6</w:delText>
              </w:r>
            </w:del>
            <w:del w:id="937" w:author="吴丹" w:date="2026-10-08T17:17:38Z">
              <w:r>
                <w:rPr>
                  <w:rFonts w:hint="default" w:ascii="Times New Roman" w:hAnsi="Times New Roman" w:eastAsia="宋体" w:cs="Times New Roman"/>
                  <w:color w:val="auto"/>
                  <w:sz w:val="21"/>
                  <w:szCs w:val="21"/>
                  <w:highlight w:val="none"/>
                  <w:lang w:eastAsia="zh-CN"/>
                  <w:rPrChange w:id="938" w:author="司红洋" w:date="2026-09-17T16:40:21Z">
                    <w:rPr>
                      <w:rFonts w:hint="eastAsia" w:ascii="宋体" w:hAnsi="宋体" w:eastAsia="宋体" w:cs="宋体"/>
                      <w:color w:val="auto"/>
                      <w:sz w:val="21"/>
                      <w:szCs w:val="21"/>
                      <w:highlight w:val="none"/>
                      <w:lang w:eastAsia="zh-CN"/>
                    </w:rPr>
                  </w:rPrChange>
                </w:rPr>
                <w:delText>000万元及以上得</w:delText>
              </w:r>
            </w:del>
            <w:del w:id="939" w:author="吴丹" w:date="2026-10-08T17:17:38Z">
              <w:r>
                <w:rPr>
                  <w:rFonts w:hint="default" w:ascii="Times New Roman" w:hAnsi="Times New Roman" w:eastAsia="宋体" w:cs="Times New Roman"/>
                  <w:color w:val="auto"/>
                  <w:sz w:val="21"/>
                  <w:szCs w:val="21"/>
                  <w:highlight w:val="none"/>
                  <w:lang w:val="en-US" w:eastAsia="zh-CN"/>
                  <w:rPrChange w:id="940" w:author="司红洋" w:date="2026-09-17T16:40:21Z">
                    <w:rPr>
                      <w:rFonts w:hint="eastAsia" w:ascii="宋体" w:hAnsi="宋体" w:eastAsia="宋体" w:cs="宋体"/>
                      <w:color w:val="auto"/>
                      <w:sz w:val="21"/>
                      <w:szCs w:val="21"/>
                      <w:highlight w:val="none"/>
                      <w:lang w:val="en-US" w:eastAsia="zh-CN"/>
                    </w:rPr>
                  </w:rPrChange>
                </w:rPr>
                <w:delText>9</w:delText>
              </w:r>
            </w:del>
            <w:del w:id="941" w:author="吴丹" w:date="2026-10-08T17:17:38Z">
              <w:r>
                <w:rPr>
                  <w:rFonts w:hint="default" w:ascii="Times New Roman" w:hAnsi="Times New Roman" w:eastAsia="宋体" w:cs="Times New Roman"/>
                  <w:color w:val="auto"/>
                  <w:sz w:val="21"/>
                  <w:szCs w:val="21"/>
                  <w:highlight w:val="none"/>
                  <w:lang w:eastAsia="zh-CN"/>
                  <w:rPrChange w:id="942" w:author="司红洋" w:date="2026-09-17T16:40:21Z">
                    <w:rPr>
                      <w:rFonts w:hint="eastAsia" w:ascii="宋体" w:hAnsi="宋体" w:eastAsia="宋体" w:cs="宋体"/>
                      <w:color w:val="auto"/>
                      <w:sz w:val="21"/>
                      <w:szCs w:val="21"/>
                      <w:highlight w:val="none"/>
                      <w:lang w:eastAsia="zh-CN"/>
                    </w:rPr>
                  </w:rPrChange>
                </w:rPr>
                <w:delText>分，</w:delText>
              </w:r>
            </w:del>
            <w:del w:id="943" w:author="吴丹" w:date="2026-10-08T17:17:38Z">
              <w:r>
                <w:rPr>
                  <w:rFonts w:hint="default" w:ascii="Times New Roman" w:hAnsi="Times New Roman" w:eastAsia="宋体" w:cs="Times New Roman"/>
                  <w:color w:val="auto"/>
                  <w:sz w:val="21"/>
                  <w:szCs w:val="21"/>
                  <w:highlight w:val="none"/>
                  <w:lang w:val="en-US" w:eastAsia="zh-CN"/>
                  <w:rPrChange w:id="944" w:author="司红洋" w:date="2026-09-17T16:40:21Z">
                    <w:rPr>
                      <w:rFonts w:hint="eastAsia" w:ascii="宋体" w:hAnsi="宋体" w:eastAsia="宋体" w:cs="宋体"/>
                      <w:color w:val="auto"/>
                      <w:sz w:val="21"/>
                      <w:szCs w:val="21"/>
                      <w:highlight w:val="none"/>
                      <w:lang w:val="en-US" w:eastAsia="zh-CN"/>
                    </w:rPr>
                  </w:rPrChange>
                </w:rPr>
                <w:delText>3</w:delText>
              </w:r>
            </w:del>
            <w:del w:id="945" w:author="吴丹" w:date="2026-10-08T17:17:38Z">
              <w:r>
                <w:rPr>
                  <w:rFonts w:hint="default" w:ascii="Times New Roman" w:hAnsi="Times New Roman" w:eastAsia="宋体" w:cs="Times New Roman"/>
                  <w:color w:val="auto"/>
                  <w:sz w:val="21"/>
                  <w:szCs w:val="21"/>
                  <w:highlight w:val="none"/>
                  <w:lang w:eastAsia="zh-CN"/>
                  <w:rPrChange w:id="946" w:author="司红洋" w:date="2026-09-17T16:40:21Z">
                    <w:rPr>
                      <w:rFonts w:hint="eastAsia" w:ascii="宋体" w:hAnsi="宋体" w:eastAsia="宋体" w:cs="宋体"/>
                      <w:color w:val="auto"/>
                      <w:sz w:val="21"/>
                      <w:szCs w:val="21"/>
                      <w:highlight w:val="none"/>
                      <w:lang w:eastAsia="zh-CN"/>
                    </w:rPr>
                  </w:rPrChange>
                </w:rPr>
                <w:delText>000</w:delText>
              </w:r>
            </w:del>
            <w:del w:id="947" w:author="吴丹" w:date="2026-10-08T17:17:38Z">
              <w:r>
                <w:rPr>
                  <w:rFonts w:hint="default" w:ascii="Times New Roman" w:hAnsi="Times New Roman" w:eastAsia="宋体" w:cs="Times New Roman"/>
                  <w:color w:val="auto"/>
                  <w:sz w:val="21"/>
                  <w:szCs w:val="21"/>
                  <w:highlight w:val="none"/>
                  <w:lang w:val="en-US" w:eastAsia="zh-CN"/>
                  <w:rPrChange w:id="948" w:author="司红洋" w:date="2026-09-17T16:40:21Z">
                    <w:rPr>
                      <w:rFonts w:hint="eastAsia" w:ascii="宋体" w:hAnsi="宋体" w:eastAsia="宋体" w:cs="宋体"/>
                      <w:color w:val="auto"/>
                      <w:sz w:val="21"/>
                      <w:szCs w:val="21"/>
                      <w:highlight w:val="none"/>
                      <w:lang w:val="en-US" w:eastAsia="zh-CN"/>
                    </w:rPr>
                  </w:rPrChange>
                </w:rPr>
                <w:delText>万元＜营业收入≤6</w:delText>
              </w:r>
            </w:del>
            <w:del w:id="949" w:author="吴丹" w:date="2026-10-08T17:17:38Z">
              <w:r>
                <w:rPr>
                  <w:rFonts w:hint="default" w:ascii="Times New Roman" w:hAnsi="Times New Roman" w:eastAsia="宋体" w:cs="Times New Roman"/>
                  <w:color w:val="auto"/>
                  <w:sz w:val="21"/>
                  <w:szCs w:val="21"/>
                  <w:highlight w:val="none"/>
                  <w:lang w:eastAsia="zh-CN"/>
                  <w:rPrChange w:id="950" w:author="司红洋" w:date="2026-09-17T16:40:21Z">
                    <w:rPr>
                      <w:rFonts w:hint="eastAsia" w:ascii="宋体" w:hAnsi="宋体" w:eastAsia="宋体" w:cs="宋体"/>
                      <w:color w:val="auto"/>
                      <w:sz w:val="21"/>
                      <w:szCs w:val="21"/>
                      <w:highlight w:val="none"/>
                      <w:lang w:eastAsia="zh-CN"/>
                    </w:rPr>
                  </w:rPrChange>
                </w:rPr>
                <w:delText>000万元得</w:delText>
              </w:r>
            </w:del>
            <w:del w:id="951" w:author="吴丹" w:date="2026-10-08T17:17:38Z">
              <w:r>
                <w:rPr>
                  <w:rFonts w:hint="default" w:ascii="Times New Roman" w:hAnsi="Times New Roman" w:eastAsia="宋体" w:cs="Times New Roman"/>
                  <w:color w:val="auto"/>
                  <w:sz w:val="21"/>
                  <w:szCs w:val="21"/>
                  <w:highlight w:val="none"/>
                  <w:lang w:val="en-US" w:eastAsia="zh-CN"/>
                  <w:rPrChange w:id="952" w:author="司红洋" w:date="2026-09-17T16:40:21Z">
                    <w:rPr>
                      <w:rFonts w:hint="eastAsia" w:ascii="宋体" w:hAnsi="宋体" w:eastAsia="宋体" w:cs="宋体"/>
                      <w:color w:val="auto"/>
                      <w:sz w:val="21"/>
                      <w:szCs w:val="21"/>
                      <w:highlight w:val="none"/>
                      <w:lang w:val="en-US" w:eastAsia="zh-CN"/>
                    </w:rPr>
                  </w:rPrChange>
                </w:rPr>
                <w:delText>6</w:delText>
              </w:r>
            </w:del>
            <w:del w:id="953" w:author="吴丹" w:date="2026-10-08T17:17:38Z">
              <w:r>
                <w:rPr>
                  <w:rFonts w:hint="default" w:ascii="Times New Roman" w:hAnsi="Times New Roman" w:eastAsia="宋体" w:cs="Times New Roman"/>
                  <w:color w:val="auto"/>
                  <w:sz w:val="21"/>
                  <w:szCs w:val="21"/>
                  <w:highlight w:val="none"/>
                  <w:lang w:eastAsia="zh-CN"/>
                  <w:rPrChange w:id="954" w:author="司红洋" w:date="2026-09-17T16:40:21Z">
                    <w:rPr>
                      <w:rFonts w:hint="eastAsia" w:ascii="宋体" w:hAnsi="宋体" w:eastAsia="宋体" w:cs="宋体"/>
                      <w:color w:val="auto"/>
                      <w:sz w:val="21"/>
                      <w:szCs w:val="21"/>
                      <w:highlight w:val="none"/>
                      <w:lang w:eastAsia="zh-CN"/>
                    </w:rPr>
                  </w:rPrChange>
                </w:rPr>
                <w:delText>分，</w:delText>
              </w:r>
            </w:del>
            <w:del w:id="955" w:author="吴丹" w:date="2026-10-08T17:17:38Z">
              <w:r>
                <w:rPr>
                  <w:rFonts w:hint="default" w:ascii="Times New Roman" w:hAnsi="Times New Roman" w:eastAsia="宋体" w:cs="Times New Roman"/>
                  <w:color w:val="auto"/>
                  <w:sz w:val="21"/>
                  <w:szCs w:val="21"/>
                  <w:highlight w:val="none"/>
                  <w:lang w:val="en-US" w:eastAsia="zh-CN"/>
                  <w:rPrChange w:id="956" w:author="司红洋" w:date="2026-09-17T16:40:21Z">
                    <w:rPr>
                      <w:rFonts w:hint="eastAsia" w:ascii="宋体" w:hAnsi="宋体" w:eastAsia="宋体" w:cs="宋体"/>
                      <w:color w:val="auto"/>
                      <w:sz w:val="21"/>
                      <w:szCs w:val="21"/>
                      <w:highlight w:val="none"/>
                      <w:lang w:val="en-US" w:eastAsia="zh-CN"/>
                    </w:rPr>
                  </w:rPrChange>
                </w:rPr>
                <w:delText>营业收入≤3</w:delText>
              </w:r>
            </w:del>
            <w:del w:id="957" w:author="吴丹" w:date="2026-10-08T17:17:38Z">
              <w:r>
                <w:rPr>
                  <w:rFonts w:hint="default" w:ascii="Times New Roman" w:hAnsi="Times New Roman" w:eastAsia="宋体" w:cs="Times New Roman"/>
                  <w:color w:val="auto"/>
                  <w:sz w:val="21"/>
                  <w:szCs w:val="21"/>
                  <w:highlight w:val="none"/>
                  <w:lang w:eastAsia="zh-CN"/>
                  <w:rPrChange w:id="958" w:author="司红洋" w:date="2026-09-17T16:40:21Z">
                    <w:rPr>
                      <w:rFonts w:hint="eastAsia" w:ascii="宋体" w:hAnsi="宋体" w:eastAsia="宋体" w:cs="宋体"/>
                      <w:color w:val="auto"/>
                      <w:sz w:val="21"/>
                      <w:szCs w:val="21"/>
                      <w:highlight w:val="none"/>
                      <w:lang w:eastAsia="zh-CN"/>
                    </w:rPr>
                  </w:rPrChange>
                </w:rPr>
                <w:delText>000万元以下得</w:delText>
              </w:r>
            </w:del>
            <w:del w:id="959" w:author="吴丹" w:date="2026-10-08T17:17:38Z">
              <w:r>
                <w:rPr>
                  <w:rFonts w:hint="default" w:ascii="Times New Roman" w:hAnsi="Times New Roman" w:eastAsia="宋体" w:cs="Times New Roman"/>
                  <w:color w:val="auto"/>
                  <w:sz w:val="21"/>
                  <w:szCs w:val="21"/>
                  <w:highlight w:val="none"/>
                  <w:lang w:val="en-US" w:eastAsia="zh-CN"/>
                  <w:rPrChange w:id="960" w:author="司红洋" w:date="2026-09-17T16:40:21Z">
                    <w:rPr>
                      <w:rFonts w:hint="eastAsia" w:ascii="宋体" w:hAnsi="宋体" w:eastAsia="宋体" w:cs="宋体"/>
                      <w:color w:val="auto"/>
                      <w:sz w:val="21"/>
                      <w:szCs w:val="21"/>
                      <w:highlight w:val="none"/>
                      <w:lang w:val="en-US" w:eastAsia="zh-CN"/>
                    </w:rPr>
                  </w:rPrChange>
                </w:rPr>
                <w:delText>3</w:delText>
              </w:r>
            </w:del>
            <w:del w:id="961" w:author="吴丹" w:date="2026-10-08T17:17:38Z">
              <w:r>
                <w:rPr>
                  <w:rFonts w:hint="default" w:ascii="Times New Roman" w:hAnsi="Times New Roman" w:eastAsia="宋体" w:cs="Times New Roman"/>
                  <w:color w:val="auto"/>
                  <w:sz w:val="21"/>
                  <w:szCs w:val="21"/>
                  <w:highlight w:val="none"/>
                  <w:lang w:eastAsia="zh-CN"/>
                  <w:rPrChange w:id="962" w:author="司红洋" w:date="2026-09-17T16:40:21Z">
                    <w:rPr>
                      <w:rFonts w:hint="eastAsia" w:ascii="宋体" w:hAnsi="宋体" w:eastAsia="宋体" w:cs="宋体"/>
                      <w:color w:val="auto"/>
                      <w:sz w:val="21"/>
                      <w:szCs w:val="21"/>
                      <w:highlight w:val="none"/>
                      <w:lang w:eastAsia="zh-CN"/>
                    </w:rPr>
                  </w:rPrChange>
                </w:rPr>
                <w:delText>分</w:delText>
              </w:r>
            </w:del>
            <w:del w:id="963" w:author="吴丹" w:date="2026-10-08T17:17:38Z">
              <w:r>
                <w:rPr>
                  <w:rFonts w:hint="default" w:ascii="Times New Roman" w:hAnsi="Times New Roman" w:eastAsia="宋体" w:cs="Times New Roman"/>
                  <w:color w:val="auto"/>
                  <w:kern w:val="0"/>
                  <w:sz w:val="21"/>
                  <w:szCs w:val="21"/>
                  <w:highlight w:val="none"/>
                  <w:lang w:val="en-US" w:eastAsia="zh-CN" w:bidi="ar"/>
                  <w:rPrChange w:id="964" w:author="司红洋" w:date="2026-09-17T16:40:21Z">
                    <w:rPr>
                      <w:rFonts w:hint="eastAsia" w:ascii="宋体" w:hAnsi="宋体" w:eastAsia="宋体" w:cs="宋体"/>
                      <w:color w:val="auto"/>
                      <w:kern w:val="0"/>
                      <w:sz w:val="21"/>
                      <w:szCs w:val="21"/>
                      <w:highlight w:val="none"/>
                      <w:lang w:val="en-US" w:eastAsia="zh-CN" w:bidi="ar"/>
                    </w:rPr>
                  </w:rPrChange>
                </w:rPr>
                <w:delText>。</w:delText>
              </w:r>
            </w:del>
          </w:p>
          <w:p w14:paraId="5492F72F">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firstLine="0" w:firstLineChars="0"/>
              <w:jc w:val="left"/>
              <w:textAlignment w:val="auto"/>
              <w:rPr>
                <w:rFonts w:hint="default" w:ascii="Times New Roman" w:hAnsi="Times New Roman" w:eastAsia="宋体" w:cs="Times New Roman"/>
                <w:color w:val="auto"/>
                <w:sz w:val="21"/>
                <w:szCs w:val="21"/>
                <w:highlight w:val="none"/>
                <w:lang w:val="en-US" w:eastAsia="zh-CN"/>
                <w:rPrChange w:id="965" w:author="司红洋" w:date="2026-09-17T16:40:21Z">
                  <w:rPr>
                    <w:rFonts w:hint="eastAsia" w:ascii="宋体" w:hAnsi="宋体" w:eastAsia="宋体" w:cs="宋体"/>
                    <w:color w:val="auto"/>
                    <w:sz w:val="21"/>
                    <w:szCs w:val="21"/>
                    <w:highlight w:val="none"/>
                    <w:lang w:val="en-US" w:eastAsia="zh-CN"/>
                  </w:rPr>
                </w:rPrChange>
              </w:rPr>
            </w:pPr>
            <w:del w:id="966" w:author="吴丹" w:date="2026-10-08T17:17:38Z">
              <w:r>
                <w:rPr>
                  <w:rFonts w:hint="default" w:ascii="Times New Roman" w:hAnsi="Times New Roman" w:eastAsia="宋体" w:cs="Times New Roman"/>
                  <w:b/>
                  <w:bCs/>
                  <w:color w:val="auto"/>
                  <w:sz w:val="21"/>
                  <w:szCs w:val="21"/>
                  <w:highlight w:val="none"/>
                  <w:lang w:val="en-US" w:eastAsia="zh-CN"/>
                  <w:rPrChange w:id="967" w:author="司红洋" w:date="2026-09-17T16:40:21Z">
                    <w:rPr>
                      <w:rFonts w:hint="eastAsia" w:ascii="宋体" w:hAnsi="宋体" w:eastAsia="宋体" w:cs="宋体"/>
                      <w:b/>
                      <w:bCs/>
                      <w:color w:val="auto"/>
                      <w:sz w:val="21"/>
                      <w:szCs w:val="21"/>
                      <w:highlight w:val="none"/>
                      <w:lang w:val="en-US" w:eastAsia="zh-CN"/>
                    </w:rPr>
                  </w:rPrChange>
                </w:rPr>
                <w:delText>注：投标时须提供符合上述要求的证书复印件加盖投标人单位公章，投标人净资产以投标人上一年度会记事务所审计的财务报告为准，营业收入以投标人2023年-2025年度会记事务所审计的财务报告为准。</w:delText>
              </w:r>
            </w:del>
          </w:p>
        </w:tc>
      </w:tr>
      <w:tr w14:paraId="5BF5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68" w:author="吴丹" w:date="2026-10-08T17:52:1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367" w:hRule="atLeast"/>
          <w:jc w:val="center"/>
          <w:trPrChange w:id="968" w:author="吴丹" w:date="2026-10-08T17:52:16Z">
            <w:trPr>
              <w:trHeight w:val="2692" w:hRule="atLeast"/>
              <w:jc w:val="center"/>
            </w:trPr>
          </w:trPrChange>
        </w:trPr>
        <w:tc>
          <w:tcPr>
            <w:tcW w:w="618" w:type="dxa"/>
            <w:vMerge w:val="continue"/>
            <w:vAlign w:val="center"/>
            <w:tcPrChange w:id="969" w:author="吴丹" w:date="2026-10-08T17:52:16Z">
              <w:tcPr>
                <w:tcW w:w="618" w:type="dxa"/>
                <w:vMerge w:val="continue"/>
                <w:vAlign w:val="center"/>
              </w:tcPr>
            </w:tcPrChange>
          </w:tcPr>
          <w:p w14:paraId="0A2114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970" w:author="吴丹" w:date="2026-10-08T17:49:46Z">
                  <w:rPr>
                    <w:rFonts w:hint="eastAsia" w:ascii="宋体" w:hAnsi="宋体" w:eastAsia="宋体" w:cs="宋体"/>
                    <w:color w:val="auto"/>
                    <w:sz w:val="21"/>
                    <w:szCs w:val="21"/>
                    <w:highlight w:val="none"/>
                  </w:rPr>
                </w:rPrChange>
              </w:rPr>
            </w:pPr>
          </w:p>
        </w:tc>
        <w:tc>
          <w:tcPr>
            <w:tcW w:w="1548" w:type="dxa"/>
            <w:vMerge w:val="continue"/>
            <w:vAlign w:val="center"/>
            <w:tcPrChange w:id="971" w:author="吴丹" w:date="2026-10-08T17:52:16Z">
              <w:tcPr>
                <w:tcW w:w="1548" w:type="dxa"/>
                <w:vMerge w:val="continue"/>
                <w:vAlign w:val="center"/>
              </w:tcPr>
            </w:tcPrChange>
          </w:tcPr>
          <w:p w14:paraId="10E6A3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548" w:type="dxa"/>
            <w:vAlign w:val="center"/>
            <w:tcPrChange w:id="972" w:author="吴丹" w:date="2026-10-08T17:52:16Z">
              <w:tcPr>
                <w:tcW w:w="1548" w:type="dxa"/>
                <w:vAlign w:val="center"/>
              </w:tcPr>
            </w:tcPrChange>
          </w:tcPr>
          <w:p w14:paraId="208CED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973" w:author="吴丹" w:date="2026-10-08T17:49:46Z">
                  <w:rPr>
                    <w:rFonts w:hint="eastAsia" w:ascii="宋体" w:hAnsi="宋体" w:eastAsia="宋体" w:cs="宋体"/>
                    <w:color w:val="auto"/>
                    <w:sz w:val="21"/>
                    <w:szCs w:val="21"/>
                    <w:highlight w:val="none"/>
                  </w:rPr>
                </w:rPrChange>
              </w:rPr>
            </w:pPr>
            <w:ins w:id="974" w:author="吴丹" w:date="2026-10-08T17:22:36Z">
              <w:r>
                <w:rPr>
                  <w:rFonts w:ascii="Times New Roman" w:hAnsi="Times New Roman" w:eastAsia="宋体" w:cs="Times New Roman"/>
                  <w:b w:val="0"/>
                  <w:bCs w:val="0"/>
                  <w:i w:val="0"/>
                  <w:iCs w:val="0"/>
                  <w:caps w:val="0"/>
                  <w:color w:val="auto"/>
                  <w:spacing w:val="0"/>
                  <w:sz w:val="21"/>
                  <w:szCs w:val="21"/>
                  <w:highlight w:val="none"/>
                  <w:shd w:val="clear" w:fill="auto"/>
                  <w:rPrChange w:id="975" w:author="吴丹" w:date="2026-10-08T17:49:46Z">
                    <w:rPr>
                      <w:rFonts w:ascii="Segoe UI" w:hAnsi="Segoe UI" w:eastAsia="Segoe UI" w:cs="Segoe UI"/>
                      <w:b/>
                      <w:bCs/>
                      <w:i w:val="0"/>
                      <w:iCs w:val="0"/>
                      <w:caps w:val="0"/>
                      <w:color w:val="0F1115"/>
                      <w:spacing w:val="0"/>
                      <w:sz w:val="22"/>
                      <w:szCs w:val="22"/>
                      <w:shd w:val="clear" w:fill="FFFFFF"/>
                    </w:rPr>
                  </w:rPrChange>
                </w:rPr>
                <w:t>同类业绩</w:t>
              </w:r>
            </w:ins>
            <w:del w:id="976" w:author="吴丹" w:date="2026-10-08T17:22:36Z">
              <w:r>
                <w:rPr>
                  <w:rFonts w:hint="default" w:ascii="Times New Roman" w:hAnsi="Times New Roman" w:eastAsia="宋体" w:cs="Times New Roman"/>
                  <w:color w:val="auto"/>
                  <w:sz w:val="21"/>
                  <w:szCs w:val="21"/>
                  <w:highlight w:val="none"/>
                  <w:lang w:val="en-US" w:eastAsia="zh-CN"/>
                  <w:rPrChange w:id="977" w:author="吴丹" w:date="2026-10-08T17:49:46Z">
                    <w:rPr>
                      <w:rFonts w:hint="eastAsia" w:ascii="宋体" w:hAnsi="宋体" w:eastAsia="宋体" w:cs="宋体"/>
                      <w:color w:val="auto"/>
                      <w:sz w:val="21"/>
                      <w:szCs w:val="21"/>
                      <w:highlight w:val="none"/>
                      <w:lang w:val="en-US" w:eastAsia="zh-CN"/>
                    </w:rPr>
                  </w:rPrChange>
                </w:rPr>
                <w:delText>投标人</w:delText>
              </w:r>
            </w:del>
            <w:del w:id="978" w:author="吴丹" w:date="2026-10-08T17:22:36Z">
              <w:r>
                <w:rPr>
                  <w:rFonts w:hint="default" w:ascii="Times New Roman" w:hAnsi="Times New Roman" w:eastAsia="宋体" w:cs="Times New Roman"/>
                  <w:color w:val="auto"/>
                  <w:sz w:val="21"/>
                  <w:szCs w:val="21"/>
                  <w:highlight w:val="none"/>
                  <w:rPrChange w:id="979" w:author="吴丹" w:date="2026-10-08T17:49:46Z">
                    <w:rPr>
                      <w:rFonts w:hint="eastAsia" w:ascii="宋体" w:hAnsi="宋体" w:eastAsia="宋体" w:cs="宋体"/>
                      <w:color w:val="auto"/>
                      <w:sz w:val="21"/>
                      <w:szCs w:val="21"/>
                      <w:highlight w:val="none"/>
                    </w:rPr>
                  </w:rPrChange>
                </w:rPr>
                <w:delText>类似工程业绩</w:delText>
              </w:r>
            </w:del>
          </w:p>
        </w:tc>
        <w:tc>
          <w:tcPr>
            <w:tcW w:w="773" w:type="dxa"/>
            <w:vAlign w:val="center"/>
            <w:tcPrChange w:id="980" w:author="吴丹" w:date="2026-10-08T17:52:16Z">
              <w:tcPr>
                <w:tcW w:w="773" w:type="dxa"/>
                <w:vAlign w:val="center"/>
              </w:tcPr>
            </w:tcPrChange>
          </w:tcPr>
          <w:p w14:paraId="0DDF2F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981" w:author="司红洋" w:date="2026-09-17T16:40:21Z">
                  <w:rPr>
                    <w:rFonts w:hint="eastAsia" w:ascii="宋体" w:hAnsi="宋体" w:eastAsia="宋体" w:cs="宋体"/>
                    <w:color w:val="auto"/>
                    <w:sz w:val="21"/>
                    <w:szCs w:val="21"/>
                    <w:highlight w:val="none"/>
                  </w:rPr>
                </w:rPrChange>
              </w:rPr>
            </w:pPr>
            <w:del w:id="982" w:author="吴丹" w:date="2026-10-08T17:22:27Z">
              <w:r>
                <w:rPr>
                  <w:rFonts w:hint="default" w:ascii="Times New Roman" w:hAnsi="Times New Roman" w:eastAsia="宋体" w:cs="Times New Roman"/>
                  <w:color w:val="auto"/>
                  <w:sz w:val="21"/>
                  <w:szCs w:val="21"/>
                  <w:highlight w:val="none"/>
                  <w:lang w:val="en-US" w:eastAsia="zh-CN"/>
                  <w:rPrChange w:id="983" w:author="司红洋" w:date="2026-09-17T16:40:21Z">
                    <w:rPr>
                      <w:rFonts w:hint="eastAsia" w:ascii="宋体" w:hAnsi="宋体" w:eastAsia="宋体" w:cs="宋体"/>
                      <w:color w:val="auto"/>
                      <w:sz w:val="21"/>
                      <w:szCs w:val="21"/>
                      <w:highlight w:val="none"/>
                      <w:lang w:val="en-US" w:eastAsia="zh-CN"/>
                    </w:rPr>
                  </w:rPrChange>
                </w:rPr>
                <w:delText>30</w:delText>
              </w:r>
            </w:del>
            <w:ins w:id="984" w:author="吴丹" w:date="2026-10-08T17:22:27Z">
              <w:r>
                <w:rPr>
                  <w:rFonts w:hint="eastAsia" w:ascii="Times New Roman" w:hAnsi="Times New Roman" w:cs="Times New Roman"/>
                  <w:color w:val="auto"/>
                  <w:sz w:val="21"/>
                  <w:szCs w:val="21"/>
                  <w:highlight w:val="none"/>
                  <w:lang w:val="en-US" w:eastAsia="zh-CN"/>
                </w:rPr>
                <w:t>8</w:t>
              </w:r>
            </w:ins>
            <w:r>
              <w:rPr>
                <w:rFonts w:hint="default" w:ascii="Times New Roman" w:hAnsi="Times New Roman" w:eastAsia="宋体" w:cs="Times New Roman"/>
                <w:color w:val="auto"/>
                <w:sz w:val="21"/>
                <w:szCs w:val="21"/>
                <w:highlight w:val="none"/>
                <w:rPrChange w:id="985" w:author="司红洋" w:date="2026-09-17T16:40:21Z">
                  <w:rPr>
                    <w:rFonts w:hint="eastAsia" w:ascii="宋体" w:hAnsi="宋体" w:eastAsia="宋体" w:cs="宋体"/>
                    <w:color w:val="auto"/>
                    <w:sz w:val="21"/>
                    <w:szCs w:val="21"/>
                    <w:highlight w:val="none"/>
                  </w:rPr>
                </w:rPrChange>
              </w:rPr>
              <w:t>分</w:t>
            </w:r>
          </w:p>
        </w:tc>
        <w:tc>
          <w:tcPr>
            <w:tcW w:w="4798" w:type="dxa"/>
            <w:vAlign w:val="center"/>
            <w:tcPrChange w:id="986" w:author="吴丹" w:date="2026-10-08T17:52:16Z">
              <w:tcPr>
                <w:tcW w:w="4798" w:type="dxa"/>
                <w:vAlign w:val="center"/>
              </w:tcPr>
            </w:tcPrChange>
          </w:tcPr>
          <w:p w14:paraId="1788AED4">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del w:id="987" w:author="吴丹" w:date="2026-10-08T17:17:31Z"/>
                <w:rFonts w:hint="default" w:ascii="Times New Roman" w:hAnsi="Times New Roman" w:eastAsia="宋体" w:cs="Times New Roman"/>
                <w:color w:val="auto"/>
                <w:sz w:val="21"/>
                <w:szCs w:val="21"/>
                <w:highlight w:val="none"/>
                <w:lang w:val="en-US" w:eastAsia="zh-CN"/>
                <w:rPrChange w:id="988" w:author="司红洋" w:date="2026-09-17T16:40:21Z">
                  <w:rPr>
                    <w:del w:id="989" w:author="吴丹" w:date="2026-10-08T17:17:31Z"/>
                    <w:rFonts w:hint="eastAsia" w:ascii="宋体" w:hAnsi="宋体" w:eastAsia="宋体" w:cs="宋体"/>
                    <w:color w:val="auto"/>
                    <w:sz w:val="21"/>
                    <w:szCs w:val="21"/>
                    <w:highlight w:val="none"/>
                    <w:lang w:val="en-US" w:eastAsia="zh-CN"/>
                  </w:rPr>
                </w:rPrChange>
              </w:rPr>
            </w:pPr>
            <w:ins w:id="990" w:author="吴丹" w:date="2026-10-08T17:22:24Z">
              <w:r>
                <w:rPr>
                  <w:rFonts w:ascii="Segoe UI" w:hAnsi="Segoe UI" w:eastAsia="Segoe UI" w:cs="Segoe UI"/>
                  <w:i w:val="0"/>
                  <w:iCs w:val="0"/>
                  <w:caps w:val="0"/>
                  <w:color w:val="auto"/>
                  <w:spacing w:val="0"/>
                  <w:sz w:val="22"/>
                  <w:szCs w:val="22"/>
                  <w:highlight w:val="none"/>
                  <w:shd w:val="clear" w:fill="FFFFFF"/>
                  <w:rPrChange w:id="991" w:author="吴丹" w:date="2026-10-14T08:50:37Z">
                    <w:rPr>
                      <w:rFonts w:ascii="Segoe UI" w:hAnsi="Segoe UI" w:eastAsia="Segoe UI" w:cs="Segoe UI"/>
                      <w:i w:val="0"/>
                      <w:iCs w:val="0"/>
                      <w:caps w:val="0"/>
                      <w:color w:val="0F1115"/>
                      <w:spacing w:val="0"/>
                      <w:sz w:val="22"/>
                      <w:szCs w:val="22"/>
                      <w:shd w:val="clear" w:fill="FFFFFF"/>
                    </w:rPr>
                  </w:rPrChange>
                </w:rPr>
                <w:t>近</w:t>
              </w:r>
            </w:ins>
            <w:ins w:id="992" w:author="吴丹" w:date="2026-10-12T10:03:57Z">
              <w:r>
                <w:rPr>
                  <w:rFonts w:hint="eastAsia" w:ascii="Segoe UI" w:hAnsi="Segoe UI" w:eastAsia="宋体" w:cs="Segoe UI"/>
                  <w:i w:val="0"/>
                  <w:iCs w:val="0"/>
                  <w:caps w:val="0"/>
                  <w:color w:val="auto"/>
                  <w:spacing w:val="0"/>
                  <w:sz w:val="22"/>
                  <w:szCs w:val="22"/>
                  <w:highlight w:val="none"/>
                  <w:shd w:val="clear" w:fill="FFFFFF"/>
                  <w:lang w:val="en-US" w:eastAsia="zh-CN"/>
                  <w:rPrChange w:id="993" w:author="吴丹" w:date="2026-10-14T08:50:37Z">
                    <w:rPr>
                      <w:rFonts w:hint="eastAsia" w:ascii="Segoe UI" w:hAnsi="Segoe UI" w:eastAsia="宋体" w:cs="Segoe UI"/>
                      <w:i w:val="0"/>
                      <w:iCs w:val="0"/>
                      <w:caps w:val="0"/>
                      <w:color w:val="0F1115"/>
                      <w:spacing w:val="0"/>
                      <w:sz w:val="22"/>
                      <w:szCs w:val="22"/>
                      <w:shd w:val="clear" w:fill="FFFFFF"/>
                      <w:lang w:val="en-US" w:eastAsia="zh-CN"/>
                    </w:rPr>
                  </w:rPrChange>
                </w:rPr>
                <w:t>五</w:t>
              </w:r>
            </w:ins>
            <w:ins w:id="994" w:author="吴丹" w:date="2026-10-08T17:22:24Z">
              <w:r>
                <w:rPr>
                  <w:rFonts w:ascii="Segoe UI" w:hAnsi="Segoe UI" w:eastAsia="Segoe UI" w:cs="Segoe UI"/>
                  <w:i w:val="0"/>
                  <w:iCs w:val="0"/>
                  <w:caps w:val="0"/>
                  <w:color w:val="auto"/>
                  <w:spacing w:val="0"/>
                  <w:sz w:val="22"/>
                  <w:szCs w:val="22"/>
                  <w:highlight w:val="none"/>
                  <w:shd w:val="clear" w:fill="FFFFFF"/>
                  <w:rPrChange w:id="995" w:author="吴丹" w:date="2026-10-14T08:50:37Z">
                    <w:rPr>
                      <w:rFonts w:ascii="Segoe UI" w:hAnsi="Segoe UI" w:eastAsia="Segoe UI" w:cs="Segoe UI"/>
                      <w:i w:val="0"/>
                      <w:iCs w:val="0"/>
                      <w:caps w:val="0"/>
                      <w:color w:val="0F1115"/>
                      <w:spacing w:val="0"/>
                      <w:sz w:val="22"/>
                      <w:szCs w:val="22"/>
                      <w:shd w:val="clear" w:fill="FFFFFF"/>
                    </w:rPr>
                  </w:rPrChange>
                </w:rPr>
                <w:t>年具有连锁便利店、商超或同类供货业绩，每提供1份有效业绩得2分，最高8分。须提供合同关键页及履约证明。</w:t>
              </w:r>
            </w:ins>
            <w:del w:id="996" w:author="吴丹" w:date="2026-10-08T17:17:31Z">
              <w:r>
                <w:rPr>
                  <w:rFonts w:hint="default" w:ascii="Times New Roman" w:hAnsi="Times New Roman" w:eastAsia="宋体" w:cs="Times New Roman"/>
                  <w:color w:val="auto"/>
                  <w:sz w:val="21"/>
                  <w:szCs w:val="21"/>
                  <w:highlight w:val="none"/>
                  <w:lang w:val="en-US" w:eastAsia="zh-CN"/>
                  <w:rPrChange w:id="997" w:author="司红洋" w:date="2026-09-17T16:40:21Z">
                    <w:rPr>
                      <w:rFonts w:hint="eastAsia" w:ascii="宋体" w:hAnsi="宋体" w:eastAsia="宋体" w:cs="宋体"/>
                      <w:color w:val="auto"/>
                      <w:sz w:val="21"/>
                      <w:szCs w:val="21"/>
                      <w:highlight w:val="none"/>
                      <w:lang w:val="en-US" w:eastAsia="zh-CN"/>
                    </w:rPr>
                  </w:rPrChange>
                </w:rPr>
                <w:delText>1.建筑机电安装工程专业承包:投标人自</w:delText>
              </w:r>
            </w:del>
            <w:del w:id="998" w:author="吴丹" w:date="2026-10-08T17:17:31Z">
              <w:r>
                <w:rPr>
                  <w:rFonts w:hint="default" w:ascii="Times New Roman" w:hAnsi="Times New Roman" w:eastAsia="宋体" w:cs="Times New Roman"/>
                  <w:color w:val="auto"/>
                  <w:sz w:val="21"/>
                  <w:szCs w:val="21"/>
                  <w:highlight w:val="none"/>
                  <w:lang w:val="en-US" w:eastAsia="zh-CN"/>
                  <w:rPrChange w:id="999" w:author="吴丹" w:date="2026-10-13T18:21:05Z">
                    <w:rPr>
                      <w:rFonts w:hint="eastAsia" w:ascii="宋体" w:hAnsi="宋体" w:eastAsia="宋体" w:cs="宋体"/>
                      <w:color w:val="auto"/>
                      <w:sz w:val="21"/>
                      <w:szCs w:val="21"/>
                      <w:highlight w:val="none"/>
                      <w:lang w:val="en-US" w:eastAsia="zh-CN"/>
                    </w:rPr>
                  </w:rPrChange>
                </w:rPr>
                <w:delText>202</w:delText>
              </w:r>
            </w:del>
            <w:del w:id="1000" w:author="吴丹" w:date="2026-10-08T17:17:31Z">
              <w:r>
                <w:rPr>
                  <w:rFonts w:hint="default" w:ascii="Times New Roman" w:hAnsi="Times New Roman" w:eastAsia="宋体" w:cs="Times New Roman"/>
                  <w:color w:val="auto"/>
                  <w:sz w:val="21"/>
                  <w:szCs w:val="21"/>
                  <w:highlight w:val="none"/>
                  <w:lang w:val="en-US" w:eastAsia="zh-CN"/>
                  <w:rPrChange w:id="1001" w:author="吴丹" w:date="2026-10-13T18:21:05Z">
                    <w:rPr>
                      <w:rFonts w:hint="eastAsia" w:ascii="宋体" w:hAnsi="宋体" w:eastAsia="宋体" w:cs="宋体"/>
                      <w:color w:val="auto"/>
                      <w:sz w:val="21"/>
                      <w:szCs w:val="21"/>
                      <w:highlight w:val="none"/>
                      <w:lang w:val="en-US" w:eastAsia="zh-CN"/>
                    </w:rPr>
                  </w:rPrChange>
                </w:rPr>
                <w:delText>3</w:delText>
              </w:r>
            </w:del>
            <w:ins w:id="1002" w:author="黑人Wu" w:date="2026-09-20T14:15:35Z">
              <w:del w:id="1003" w:author="吴丹" w:date="2026-10-08T17:17:31Z">
                <w:r>
                  <w:rPr>
                    <w:rFonts w:hint="eastAsia" w:ascii="Times New Roman" w:hAnsi="Times New Roman" w:cs="Times New Roman"/>
                    <w:color w:val="auto"/>
                    <w:sz w:val="21"/>
                    <w:szCs w:val="21"/>
                    <w:highlight w:val="none"/>
                    <w:lang w:val="en-US" w:eastAsia="zh-CN"/>
                  </w:rPr>
                  <w:delText>1</w:delText>
                </w:r>
              </w:del>
            </w:ins>
            <w:del w:id="1004" w:author="吴丹" w:date="2026-10-08T17:17:31Z">
              <w:r>
                <w:rPr>
                  <w:rFonts w:hint="default" w:ascii="Times New Roman" w:hAnsi="Times New Roman" w:eastAsia="宋体" w:cs="Times New Roman"/>
                  <w:color w:val="auto"/>
                  <w:sz w:val="21"/>
                  <w:szCs w:val="21"/>
                  <w:highlight w:val="none"/>
                  <w:lang w:val="en-US" w:eastAsia="zh-CN"/>
                  <w:rPrChange w:id="1005" w:author="吴丹" w:date="2026-10-13T18:21:05Z">
                    <w:rPr>
                      <w:rFonts w:hint="eastAsia" w:ascii="宋体" w:hAnsi="宋体" w:eastAsia="宋体" w:cs="宋体"/>
                      <w:color w:val="auto"/>
                      <w:sz w:val="21"/>
                      <w:szCs w:val="21"/>
                      <w:highlight w:val="none"/>
                      <w:lang w:val="en-US" w:eastAsia="zh-CN"/>
                    </w:rPr>
                  </w:rPrChange>
                </w:rPr>
                <w:delText>年9月1日</w:delText>
              </w:r>
            </w:del>
            <w:del w:id="1006" w:author="吴丹" w:date="2026-10-08T17:17:31Z">
              <w:r>
                <w:rPr>
                  <w:rFonts w:hint="default" w:ascii="Times New Roman" w:hAnsi="Times New Roman" w:eastAsia="宋体" w:cs="Times New Roman"/>
                  <w:color w:val="auto"/>
                  <w:sz w:val="21"/>
                  <w:szCs w:val="21"/>
                  <w:highlight w:val="none"/>
                  <w:lang w:val="en-US" w:eastAsia="zh-CN"/>
                  <w:rPrChange w:id="1007" w:author="司红洋" w:date="2026-09-17T16:40:21Z">
                    <w:rPr>
                      <w:rFonts w:hint="eastAsia" w:ascii="宋体" w:hAnsi="宋体" w:eastAsia="宋体" w:cs="宋体"/>
                      <w:color w:val="auto"/>
                      <w:sz w:val="21"/>
                      <w:szCs w:val="21"/>
                      <w:highlight w:val="none"/>
                      <w:lang w:val="en-US" w:eastAsia="zh-CN"/>
                    </w:rPr>
                  </w:rPrChange>
                </w:rPr>
                <w:delText>以来（以签订合同时间为准）承接过单项合同金额不低于400万元的建筑机电安装工程施工业绩；</w:delText>
              </w:r>
            </w:del>
          </w:p>
          <w:p w14:paraId="18EAABD3">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del w:id="1008" w:author="吴丹" w:date="2026-10-08T17:17:31Z"/>
                <w:rFonts w:hint="default" w:ascii="Times New Roman" w:hAnsi="Times New Roman" w:eastAsia="宋体" w:cs="Times New Roman"/>
                <w:color w:val="auto"/>
                <w:sz w:val="21"/>
                <w:szCs w:val="21"/>
                <w:highlight w:val="none"/>
                <w:lang w:val="en-US" w:eastAsia="zh-CN"/>
                <w:rPrChange w:id="1009" w:author="司红洋" w:date="2026-09-17T16:40:21Z">
                  <w:rPr>
                    <w:del w:id="1010" w:author="吴丹" w:date="2026-10-08T17:17:31Z"/>
                    <w:rFonts w:hint="eastAsia" w:ascii="宋体" w:hAnsi="宋体" w:eastAsia="宋体" w:cs="宋体"/>
                    <w:color w:val="auto"/>
                    <w:sz w:val="21"/>
                    <w:szCs w:val="21"/>
                    <w:highlight w:val="none"/>
                    <w:lang w:val="en-US" w:eastAsia="zh-CN"/>
                  </w:rPr>
                </w:rPrChange>
              </w:rPr>
            </w:pPr>
            <w:del w:id="1011" w:author="吴丹" w:date="2026-10-08T17:17:31Z">
              <w:r>
                <w:rPr>
                  <w:rFonts w:hint="default" w:ascii="Times New Roman" w:hAnsi="Times New Roman" w:eastAsia="宋体" w:cs="Times New Roman"/>
                  <w:color w:val="auto"/>
                  <w:sz w:val="21"/>
                  <w:szCs w:val="21"/>
                  <w:highlight w:val="none"/>
                  <w:lang w:val="en-US" w:eastAsia="zh-CN"/>
                  <w:rPrChange w:id="1012" w:author="司红洋" w:date="2026-09-17T16:40:21Z">
                    <w:rPr>
                      <w:rFonts w:hint="eastAsia" w:ascii="宋体" w:hAnsi="宋体" w:eastAsia="宋体" w:cs="宋体"/>
                      <w:color w:val="auto"/>
                      <w:sz w:val="21"/>
                      <w:szCs w:val="21"/>
                      <w:highlight w:val="none"/>
                      <w:lang w:val="en-US" w:eastAsia="zh-CN"/>
                    </w:rPr>
                  </w:rPrChange>
                </w:rPr>
                <w:delText>2.消防设施工程专业承包：投标人自202</w:delText>
              </w:r>
            </w:del>
            <w:del w:id="1013" w:author="吴丹" w:date="2026-10-08T17:17:31Z">
              <w:r>
                <w:rPr>
                  <w:rFonts w:hint="default" w:ascii="Times New Roman" w:hAnsi="Times New Roman" w:eastAsia="宋体" w:cs="Times New Roman"/>
                  <w:color w:val="auto"/>
                  <w:sz w:val="21"/>
                  <w:szCs w:val="21"/>
                  <w:highlight w:val="none"/>
                  <w:lang w:val="en-US" w:eastAsia="zh-CN"/>
                  <w:rPrChange w:id="1014" w:author="司红洋" w:date="2026-09-17T16:40:21Z">
                    <w:rPr>
                      <w:rFonts w:hint="eastAsia" w:ascii="宋体" w:hAnsi="宋体" w:eastAsia="宋体" w:cs="宋体"/>
                      <w:color w:val="auto"/>
                      <w:sz w:val="21"/>
                      <w:szCs w:val="21"/>
                      <w:highlight w:val="none"/>
                      <w:lang w:val="en-US" w:eastAsia="zh-CN"/>
                    </w:rPr>
                  </w:rPrChange>
                </w:rPr>
                <w:delText>3</w:delText>
              </w:r>
            </w:del>
            <w:ins w:id="1015" w:author="黑人Wu" w:date="2026-09-20T14:15:50Z">
              <w:del w:id="1016" w:author="吴丹" w:date="2026-10-08T17:17:31Z">
                <w:r>
                  <w:rPr>
                    <w:rFonts w:hint="eastAsia" w:ascii="Times New Roman" w:hAnsi="Times New Roman" w:cs="Times New Roman"/>
                    <w:color w:val="auto"/>
                    <w:sz w:val="21"/>
                    <w:szCs w:val="21"/>
                    <w:highlight w:val="none"/>
                    <w:lang w:val="en-US" w:eastAsia="zh-CN"/>
                  </w:rPr>
                  <w:delText>1</w:delText>
                </w:r>
              </w:del>
            </w:ins>
            <w:del w:id="1017" w:author="吴丹" w:date="2026-10-08T17:17:31Z">
              <w:r>
                <w:rPr>
                  <w:rFonts w:hint="default" w:ascii="Times New Roman" w:hAnsi="Times New Roman" w:eastAsia="宋体" w:cs="Times New Roman"/>
                  <w:color w:val="auto"/>
                  <w:sz w:val="21"/>
                  <w:szCs w:val="21"/>
                  <w:highlight w:val="none"/>
                  <w:lang w:val="en-US" w:eastAsia="zh-CN"/>
                  <w:rPrChange w:id="1018" w:author="司红洋" w:date="2026-09-17T16:40:21Z">
                    <w:rPr>
                      <w:rFonts w:hint="eastAsia" w:ascii="宋体" w:hAnsi="宋体" w:eastAsia="宋体" w:cs="宋体"/>
                      <w:color w:val="auto"/>
                      <w:sz w:val="21"/>
                      <w:szCs w:val="21"/>
                      <w:highlight w:val="none"/>
                      <w:lang w:val="en-US" w:eastAsia="zh-CN"/>
                    </w:rPr>
                  </w:rPrChange>
                </w:rPr>
                <w:delText>年9月1日以来（以签订合同时间为准）承接过单项合同金额不低于300万元或建筑面积不小于5000m2的消防工程施工业绩；</w:delText>
              </w:r>
            </w:del>
          </w:p>
          <w:p w14:paraId="429081C5">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del w:id="1019" w:author="吴丹" w:date="2026-10-08T17:17:31Z"/>
                <w:rFonts w:hint="default" w:ascii="Times New Roman" w:hAnsi="Times New Roman" w:eastAsia="宋体" w:cs="Times New Roman"/>
                <w:color w:val="auto"/>
                <w:sz w:val="21"/>
                <w:szCs w:val="21"/>
                <w:highlight w:val="none"/>
                <w:lang w:val="en-US" w:eastAsia="zh-CN"/>
                <w:rPrChange w:id="1020" w:author="司红洋" w:date="2026-09-17T16:40:21Z">
                  <w:rPr>
                    <w:del w:id="1021" w:author="吴丹" w:date="2026-10-08T17:17:31Z"/>
                    <w:rFonts w:hint="eastAsia" w:ascii="宋体" w:hAnsi="宋体" w:eastAsia="宋体" w:cs="宋体"/>
                    <w:color w:val="auto"/>
                    <w:sz w:val="21"/>
                    <w:szCs w:val="21"/>
                    <w:highlight w:val="none"/>
                    <w:lang w:val="en-US" w:eastAsia="zh-CN"/>
                  </w:rPr>
                </w:rPrChange>
              </w:rPr>
            </w:pPr>
            <w:del w:id="1022" w:author="吴丹" w:date="2026-10-08T17:17:31Z">
              <w:r>
                <w:rPr>
                  <w:rFonts w:hint="default" w:ascii="Times New Roman" w:hAnsi="Times New Roman" w:eastAsia="宋体" w:cs="Times New Roman"/>
                  <w:color w:val="auto"/>
                  <w:sz w:val="21"/>
                  <w:szCs w:val="21"/>
                  <w:highlight w:val="none"/>
                  <w:lang w:val="en-US" w:eastAsia="zh-CN"/>
                  <w:rPrChange w:id="1023" w:author="司红洋" w:date="2026-09-17T16:40:21Z">
                    <w:rPr>
                      <w:rFonts w:hint="eastAsia" w:ascii="宋体" w:hAnsi="宋体" w:eastAsia="宋体" w:cs="宋体"/>
                      <w:color w:val="auto"/>
                      <w:sz w:val="21"/>
                      <w:szCs w:val="21"/>
                      <w:highlight w:val="none"/>
                      <w:lang w:val="en-US" w:eastAsia="zh-CN"/>
                    </w:rPr>
                  </w:rPrChange>
                </w:rPr>
                <w:delText>3.建筑装修装饰工程专业承包：投标人自202</w:delText>
              </w:r>
            </w:del>
            <w:del w:id="1024" w:author="吴丹" w:date="2026-10-08T17:17:31Z">
              <w:r>
                <w:rPr>
                  <w:rFonts w:hint="default" w:ascii="Times New Roman" w:hAnsi="Times New Roman" w:eastAsia="宋体" w:cs="Times New Roman"/>
                  <w:color w:val="auto"/>
                  <w:sz w:val="21"/>
                  <w:szCs w:val="21"/>
                  <w:highlight w:val="none"/>
                  <w:lang w:val="en-US" w:eastAsia="zh-CN"/>
                  <w:rPrChange w:id="1025" w:author="司红洋" w:date="2026-09-17T16:40:21Z">
                    <w:rPr>
                      <w:rFonts w:hint="eastAsia" w:ascii="宋体" w:hAnsi="宋体" w:eastAsia="宋体" w:cs="宋体"/>
                      <w:color w:val="auto"/>
                      <w:sz w:val="21"/>
                      <w:szCs w:val="21"/>
                      <w:highlight w:val="none"/>
                      <w:lang w:val="en-US" w:eastAsia="zh-CN"/>
                    </w:rPr>
                  </w:rPrChange>
                </w:rPr>
                <w:delText>3</w:delText>
              </w:r>
            </w:del>
            <w:ins w:id="1026" w:author="黑人Wu" w:date="2026-09-20T14:15:55Z">
              <w:del w:id="1027" w:author="吴丹" w:date="2026-10-08T17:17:31Z">
                <w:r>
                  <w:rPr>
                    <w:rFonts w:hint="eastAsia" w:ascii="Times New Roman" w:hAnsi="Times New Roman" w:cs="Times New Roman"/>
                    <w:color w:val="auto"/>
                    <w:sz w:val="21"/>
                    <w:szCs w:val="21"/>
                    <w:highlight w:val="none"/>
                    <w:lang w:val="en-US" w:eastAsia="zh-CN"/>
                  </w:rPr>
                  <w:delText>1</w:delText>
                </w:r>
              </w:del>
            </w:ins>
            <w:del w:id="1028" w:author="吴丹" w:date="2026-10-08T17:17:31Z">
              <w:r>
                <w:rPr>
                  <w:rFonts w:hint="default" w:ascii="Times New Roman" w:hAnsi="Times New Roman" w:eastAsia="宋体" w:cs="Times New Roman"/>
                  <w:color w:val="auto"/>
                  <w:sz w:val="21"/>
                  <w:szCs w:val="21"/>
                  <w:highlight w:val="none"/>
                  <w:lang w:val="en-US" w:eastAsia="zh-CN"/>
                  <w:rPrChange w:id="1029" w:author="司红洋" w:date="2026-09-17T16:40:21Z">
                    <w:rPr>
                      <w:rFonts w:hint="eastAsia" w:ascii="宋体" w:hAnsi="宋体" w:eastAsia="宋体" w:cs="宋体"/>
                      <w:color w:val="auto"/>
                      <w:sz w:val="21"/>
                      <w:szCs w:val="21"/>
                      <w:highlight w:val="none"/>
                      <w:lang w:val="en-US" w:eastAsia="zh-CN"/>
                    </w:rPr>
                  </w:rPrChange>
                </w:rPr>
                <w:delText>年9月1日以来（以签订合同时间为准）承接过单项合同金额不低于400万元或建筑面积不小于5000m2的装饰工程施工业绩；</w:delText>
              </w:r>
            </w:del>
          </w:p>
          <w:p w14:paraId="307B8CD3">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del w:id="1030" w:author="吴丹" w:date="2026-10-08T17:17:31Z"/>
                <w:rFonts w:hint="default" w:ascii="Times New Roman" w:hAnsi="Times New Roman" w:eastAsia="宋体" w:cs="Times New Roman"/>
                <w:color w:val="auto"/>
                <w:sz w:val="21"/>
                <w:szCs w:val="21"/>
                <w:highlight w:val="none"/>
                <w:lang w:val="en-US" w:eastAsia="zh-CN"/>
                <w:rPrChange w:id="1031" w:author="司红洋" w:date="2026-09-17T16:40:21Z">
                  <w:rPr>
                    <w:del w:id="1032" w:author="吴丹" w:date="2026-10-08T17:17:31Z"/>
                    <w:rFonts w:hint="eastAsia" w:ascii="宋体" w:hAnsi="宋体" w:eastAsia="宋体" w:cs="宋体"/>
                    <w:color w:val="auto"/>
                    <w:sz w:val="21"/>
                    <w:szCs w:val="21"/>
                    <w:highlight w:val="none"/>
                    <w:lang w:val="en-US" w:eastAsia="zh-CN"/>
                  </w:rPr>
                </w:rPrChange>
              </w:rPr>
            </w:pPr>
            <w:del w:id="1033" w:author="吴丹" w:date="2026-10-08T17:17:31Z">
              <w:r>
                <w:rPr>
                  <w:rFonts w:hint="default" w:ascii="Times New Roman" w:hAnsi="Times New Roman" w:eastAsia="宋体" w:cs="Times New Roman"/>
                  <w:color w:val="auto"/>
                  <w:sz w:val="21"/>
                  <w:szCs w:val="21"/>
                  <w:highlight w:val="none"/>
                  <w:lang w:val="en-US" w:eastAsia="zh-CN"/>
                  <w:rPrChange w:id="1034" w:author="司红洋" w:date="2026-09-17T16:40:21Z">
                    <w:rPr>
                      <w:rFonts w:hint="eastAsia" w:ascii="宋体" w:hAnsi="宋体" w:eastAsia="宋体" w:cs="宋体"/>
                      <w:color w:val="auto"/>
                      <w:sz w:val="21"/>
                      <w:szCs w:val="21"/>
                      <w:highlight w:val="none"/>
                      <w:lang w:val="en-US" w:eastAsia="zh-CN"/>
                    </w:rPr>
                  </w:rPrChange>
                </w:rPr>
                <w:delText>4.地基基础工程专业承包：投标人自202</w:delText>
              </w:r>
            </w:del>
            <w:del w:id="1035" w:author="吴丹" w:date="2026-10-08T17:17:31Z">
              <w:r>
                <w:rPr>
                  <w:rFonts w:hint="default" w:ascii="Times New Roman" w:hAnsi="Times New Roman" w:eastAsia="宋体" w:cs="Times New Roman"/>
                  <w:color w:val="auto"/>
                  <w:sz w:val="21"/>
                  <w:szCs w:val="21"/>
                  <w:highlight w:val="none"/>
                  <w:lang w:val="en-US" w:eastAsia="zh-CN"/>
                  <w:rPrChange w:id="1036" w:author="司红洋" w:date="2026-09-17T16:40:21Z">
                    <w:rPr>
                      <w:rFonts w:hint="eastAsia" w:ascii="宋体" w:hAnsi="宋体" w:eastAsia="宋体" w:cs="宋体"/>
                      <w:color w:val="auto"/>
                      <w:sz w:val="21"/>
                      <w:szCs w:val="21"/>
                      <w:highlight w:val="none"/>
                      <w:lang w:val="en-US" w:eastAsia="zh-CN"/>
                    </w:rPr>
                  </w:rPrChange>
                </w:rPr>
                <w:delText>3</w:delText>
              </w:r>
            </w:del>
            <w:ins w:id="1037" w:author="黑人Wu" w:date="2026-09-20T14:15:57Z">
              <w:del w:id="1038" w:author="吴丹" w:date="2026-10-08T17:17:31Z">
                <w:r>
                  <w:rPr>
                    <w:rFonts w:hint="eastAsia" w:ascii="Times New Roman" w:hAnsi="Times New Roman" w:cs="Times New Roman"/>
                    <w:color w:val="auto"/>
                    <w:sz w:val="21"/>
                    <w:szCs w:val="21"/>
                    <w:highlight w:val="none"/>
                    <w:lang w:val="en-US" w:eastAsia="zh-CN"/>
                  </w:rPr>
                  <w:delText>1</w:delText>
                </w:r>
              </w:del>
            </w:ins>
            <w:del w:id="1039" w:author="吴丹" w:date="2026-10-08T17:17:31Z">
              <w:r>
                <w:rPr>
                  <w:rFonts w:hint="default" w:ascii="Times New Roman" w:hAnsi="Times New Roman" w:eastAsia="宋体" w:cs="Times New Roman"/>
                  <w:color w:val="auto"/>
                  <w:sz w:val="21"/>
                  <w:szCs w:val="21"/>
                  <w:highlight w:val="none"/>
                  <w:lang w:val="en-US" w:eastAsia="zh-CN"/>
                  <w:rPrChange w:id="1040" w:author="司红洋" w:date="2026-09-17T16:40:21Z">
                    <w:rPr>
                      <w:rFonts w:hint="eastAsia" w:ascii="宋体" w:hAnsi="宋体" w:eastAsia="宋体" w:cs="宋体"/>
                      <w:color w:val="auto"/>
                      <w:sz w:val="21"/>
                      <w:szCs w:val="21"/>
                      <w:highlight w:val="none"/>
                      <w:lang w:val="en-US" w:eastAsia="zh-CN"/>
                    </w:rPr>
                  </w:rPrChange>
                </w:rPr>
                <w:delText>年9月1日以来（以签订合同时间为准）承接过单项合同金额不低于400万元或单桩设计荷载≥1500kN桩基工程或基坑开挖深度≥5m 基坑支护工程施工业绩；</w:delText>
              </w:r>
            </w:del>
          </w:p>
          <w:p w14:paraId="69412104">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del w:id="1041" w:author="吴丹" w:date="2026-10-08T17:17:31Z"/>
                <w:rFonts w:hint="default" w:ascii="Times New Roman" w:hAnsi="Times New Roman" w:eastAsia="宋体" w:cs="Times New Roman"/>
                <w:color w:val="auto"/>
                <w:sz w:val="21"/>
                <w:szCs w:val="21"/>
                <w:highlight w:val="none"/>
                <w:lang w:val="en-US" w:eastAsia="zh-CN"/>
                <w:rPrChange w:id="1042" w:author="司红洋" w:date="2026-09-17T16:40:21Z">
                  <w:rPr>
                    <w:del w:id="1043" w:author="吴丹" w:date="2026-10-08T17:17:31Z"/>
                    <w:rFonts w:hint="eastAsia" w:ascii="宋体" w:hAnsi="宋体" w:eastAsia="宋体" w:cs="宋体"/>
                    <w:color w:val="auto"/>
                    <w:sz w:val="21"/>
                    <w:szCs w:val="21"/>
                    <w:highlight w:val="none"/>
                    <w:lang w:val="en-US" w:eastAsia="zh-CN"/>
                  </w:rPr>
                </w:rPrChange>
              </w:rPr>
            </w:pPr>
            <w:del w:id="1044" w:author="吴丹" w:date="2026-10-08T17:17:31Z">
              <w:r>
                <w:rPr>
                  <w:rFonts w:hint="default" w:ascii="Times New Roman" w:hAnsi="Times New Roman" w:eastAsia="宋体" w:cs="Times New Roman"/>
                  <w:color w:val="auto"/>
                  <w:sz w:val="21"/>
                  <w:szCs w:val="21"/>
                  <w:highlight w:val="none"/>
                  <w:lang w:val="en-US" w:eastAsia="zh-CN"/>
                  <w:rPrChange w:id="1045" w:author="司红洋" w:date="2026-09-17T16:40:21Z">
                    <w:rPr>
                      <w:rFonts w:hint="eastAsia" w:ascii="宋体" w:hAnsi="宋体" w:eastAsia="宋体" w:cs="宋体"/>
                      <w:color w:val="auto"/>
                      <w:sz w:val="21"/>
                      <w:szCs w:val="21"/>
                      <w:highlight w:val="none"/>
                      <w:lang w:val="en-US" w:eastAsia="zh-CN"/>
                    </w:rPr>
                  </w:rPrChange>
                </w:rPr>
                <w:delText>5.钢结构工程专业承包：投标人自202</w:delText>
              </w:r>
            </w:del>
            <w:del w:id="1046" w:author="吴丹" w:date="2026-10-08T17:17:31Z">
              <w:r>
                <w:rPr>
                  <w:rFonts w:hint="default" w:ascii="Times New Roman" w:hAnsi="Times New Roman" w:eastAsia="宋体" w:cs="Times New Roman"/>
                  <w:color w:val="auto"/>
                  <w:sz w:val="21"/>
                  <w:szCs w:val="21"/>
                  <w:highlight w:val="none"/>
                  <w:lang w:val="en-US" w:eastAsia="zh-CN"/>
                  <w:rPrChange w:id="1047" w:author="司红洋" w:date="2026-09-17T16:40:21Z">
                    <w:rPr>
                      <w:rFonts w:hint="eastAsia" w:ascii="宋体" w:hAnsi="宋体" w:eastAsia="宋体" w:cs="宋体"/>
                      <w:color w:val="auto"/>
                      <w:sz w:val="21"/>
                      <w:szCs w:val="21"/>
                      <w:highlight w:val="none"/>
                      <w:lang w:val="en-US" w:eastAsia="zh-CN"/>
                    </w:rPr>
                  </w:rPrChange>
                </w:rPr>
                <w:delText>3</w:delText>
              </w:r>
            </w:del>
            <w:ins w:id="1048" w:author="黑人Wu" w:date="2026-09-20T14:15:59Z">
              <w:del w:id="1049" w:author="吴丹" w:date="2026-10-08T17:17:31Z">
                <w:r>
                  <w:rPr>
                    <w:rFonts w:hint="eastAsia" w:ascii="Times New Roman" w:hAnsi="Times New Roman" w:cs="Times New Roman"/>
                    <w:color w:val="auto"/>
                    <w:sz w:val="21"/>
                    <w:szCs w:val="21"/>
                    <w:highlight w:val="none"/>
                    <w:lang w:val="en-US" w:eastAsia="zh-CN"/>
                  </w:rPr>
                  <w:delText>1</w:delText>
                </w:r>
              </w:del>
            </w:ins>
            <w:del w:id="1050" w:author="吴丹" w:date="2026-10-08T17:17:31Z">
              <w:r>
                <w:rPr>
                  <w:rFonts w:hint="default" w:ascii="Times New Roman" w:hAnsi="Times New Roman" w:eastAsia="宋体" w:cs="Times New Roman"/>
                  <w:color w:val="auto"/>
                  <w:sz w:val="21"/>
                  <w:szCs w:val="21"/>
                  <w:highlight w:val="none"/>
                  <w:lang w:val="en-US" w:eastAsia="zh-CN"/>
                  <w:rPrChange w:id="1051" w:author="司红洋" w:date="2026-09-17T16:40:21Z">
                    <w:rPr>
                      <w:rFonts w:hint="eastAsia" w:ascii="宋体" w:hAnsi="宋体" w:eastAsia="宋体" w:cs="宋体"/>
                      <w:color w:val="auto"/>
                      <w:sz w:val="21"/>
                      <w:szCs w:val="21"/>
                      <w:highlight w:val="none"/>
                      <w:lang w:val="en-US" w:eastAsia="zh-CN"/>
                    </w:rPr>
                  </w:rPrChange>
                </w:rPr>
                <w:delText>年9月1日以来（以签订合同时间为准）承接过单项合同金额不低于600万元或</w:delText>
              </w:r>
            </w:del>
            <w:del w:id="1052" w:author="吴丹" w:date="2026-10-08T17:17:31Z">
              <w:r>
                <w:rPr>
                  <w:rFonts w:hint="default" w:ascii="Times New Roman" w:hAnsi="Times New Roman" w:eastAsia="宋体" w:cs="Times New Roman"/>
                  <w:color w:val="auto"/>
                  <w:spacing w:val="0"/>
                  <w:kern w:val="2"/>
                  <w:position w:val="0"/>
                  <w:sz w:val="21"/>
                  <w:szCs w:val="21"/>
                  <w:highlight w:val="none"/>
                  <w:lang w:val="en-US" w:eastAsia="zh-CN" w:bidi="ar"/>
                  <w:rPrChange w:id="1053" w:author="司红洋" w:date="2026-09-17T16:40:21Z">
                    <w:rPr>
                      <w:rFonts w:hint="eastAsia" w:ascii="宋体" w:hAnsi="宋体" w:eastAsia="宋体" w:cs="宋体"/>
                      <w:color w:val="auto"/>
                      <w:spacing w:val="0"/>
                      <w:kern w:val="2"/>
                      <w:position w:val="0"/>
                      <w:sz w:val="21"/>
                      <w:szCs w:val="21"/>
                      <w:highlight w:val="none"/>
                      <w:lang w:val="en-US" w:eastAsia="zh-CN" w:bidi="ar"/>
                    </w:rPr>
                  </w:rPrChange>
                </w:rPr>
                <w:delText>钢结构单跨24 米以上的建筑物</w:delText>
              </w:r>
            </w:del>
            <w:del w:id="1054" w:author="吴丹" w:date="2026-10-08T17:17:31Z">
              <w:r>
                <w:rPr>
                  <w:rFonts w:hint="default" w:ascii="Times New Roman" w:hAnsi="Times New Roman" w:eastAsia="宋体" w:cs="Times New Roman"/>
                  <w:color w:val="auto"/>
                  <w:sz w:val="21"/>
                  <w:szCs w:val="21"/>
                  <w:highlight w:val="none"/>
                  <w:lang w:val="en-US" w:eastAsia="zh-CN"/>
                  <w:rPrChange w:id="1055" w:author="司红洋" w:date="2026-09-17T16:40:21Z">
                    <w:rPr>
                      <w:rFonts w:hint="eastAsia" w:ascii="宋体" w:hAnsi="宋体" w:eastAsia="宋体" w:cs="宋体"/>
                      <w:color w:val="auto"/>
                      <w:sz w:val="21"/>
                      <w:szCs w:val="21"/>
                      <w:highlight w:val="none"/>
                      <w:lang w:val="en-US" w:eastAsia="zh-CN"/>
                    </w:rPr>
                  </w:rPrChange>
                </w:rPr>
                <w:delText>或单体钢结构建筑面积不小于5000m2的钢结构工程施工业绩；</w:delText>
              </w:r>
            </w:del>
          </w:p>
          <w:p w14:paraId="2A56E51D">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del w:id="1056" w:author="吴丹" w:date="2026-10-08T17:17:31Z"/>
                <w:rFonts w:hint="default" w:ascii="Times New Roman" w:hAnsi="Times New Roman" w:eastAsia="宋体" w:cs="Times New Roman"/>
                <w:color w:val="auto"/>
                <w:sz w:val="21"/>
                <w:szCs w:val="21"/>
                <w:highlight w:val="none"/>
                <w:lang w:val="en-US" w:eastAsia="zh-CN"/>
                <w:rPrChange w:id="1057" w:author="司红洋" w:date="2026-09-17T16:40:21Z">
                  <w:rPr>
                    <w:del w:id="1058" w:author="吴丹" w:date="2026-10-08T17:17:31Z"/>
                    <w:rFonts w:hint="eastAsia" w:ascii="宋体" w:hAnsi="宋体" w:eastAsia="宋体" w:cs="宋体"/>
                    <w:color w:val="auto"/>
                    <w:sz w:val="21"/>
                    <w:szCs w:val="21"/>
                    <w:highlight w:val="none"/>
                    <w:lang w:val="en-US" w:eastAsia="zh-CN"/>
                  </w:rPr>
                </w:rPrChange>
              </w:rPr>
            </w:pPr>
            <w:del w:id="1059" w:author="吴丹" w:date="2026-10-08T17:17:31Z">
              <w:r>
                <w:rPr>
                  <w:rFonts w:hint="default" w:ascii="Times New Roman" w:hAnsi="Times New Roman" w:eastAsia="宋体" w:cs="Times New Roman"/>
                  <w:color w:val="auto"/>
                  <w:sz w:val="21"/>
                  <w:szCs w:val="21"/>
                  <w:highlight w:val="none"/>
                  <w:lang w:val="en-US" w:eastAsia="zh-CN"/>
                  <w:rPrChange w:id="1060" w:author="司红洋" w:date="2026-09-17T16:40:21Z">
                    <w:rPr>
                      <w:rFonts w:hint="eastAsia" w:ascii="宋体" w:hAnsi="宋体" w:eastAsia="宋体" w:cs="宋体"/>
                      <w:color w:val="auto"/>
                      <w:sz w:val="21"/>
                      <w:szCs w:val="21"/>
                      <w:highlight w:val="none"/>
                      <w:lang w:val="en-US" w:eastAsia="zh-CN"/>
                    </w:rPr>
                  </w:rPrChange>
                </w:rPr>
                <w:delText>6.幕墙工程专业承包：投标人自202</w:delText>
              </w:r>
            </w:del>
            <w:del w:id="1061" w:author="吴丹" w:date="2026-10-08T17:17:31Z">
              <w:r>
                <w:rPr>
                  <w:rFonts w:hint="default" w:ascii="Times New Roman" w:hAnsi="Times New Roman" w:eastAsia="宋体" w:cs="Times New Roman"/>
                  <w:color w:val="auto"/>
                  <w:sz w:val="21"/>
                  <w:szCs w:val="21"/>
                  <w:highlight w:val="none"/>
                  <w:lang w:val="en-US" w:eastAsia="zh-CN"/>
                  <w:rPrChange w:id="1062" w:author="司红洋" w:date="2026-09-17T16:40:21Z">
                    <w:rPr>
                      <w:rFonts w:hint="eastAsia" w:ascii="宋体" w:hAnsi="宋体" w:eastAsia="宋体" w:cs="宋体"/>
                      <w:color w:val="auto"/>
                      <w:sz w:val="21"/>
                      <w:szCs w:val="21"/>
                      <w:highlight w:val="none"/>
                      <w:lang w:val="en-US" w:eastAsia="zh-CN"/>
                    </w:rPr>
                  </w:rPrChange>
                </w:rPr>
                <w:delText>3</w:delText>
              </w:r>
            </w:del>
            <w:ins w:id="1063" w:author="黑人Wu" w:date="2026-09-20T14:16:04Z">
              <w:del w:id="1064" w:author="吴丹" w:date="2026-10-08T17:17:31Z">
                <w:r>
                  <w:rPr>
                    <w:rFonts w:hint="eastAsia" w:ascii="Times New Roman" w:hAnsi="Times New Roman" w:cs="Times New Roman"/>
                    <w:color w:val="auto"/>
                    <w:sz w:val="21"/>
                    <w:szCs w:val="21"/>
                    <w:highlight w:val="none"/>
                    <w:lang w:val="en-US" w:eastAsia="zh-CN"/>
                  </w:rPr>
                  <w:delText>1</w:delText>
                </w:r>
              </w:del>
            </w:ins>
            <w:del w:id="1065" w:author="吴丹" w:date="2026-10-08T17:17:31Z">
              <w:r>
                <w:rPr>
                  <w:rFonts w:hint="default" w:ascii="Times New Roman" w:hAnsi="Times New Roman" w:eastAsia="宋体" w:cs="Times New Roman"/>
                  <w:color w:val="auto"/>
                  <w:sz w:val="21"/>
                  <w:szCs w:val="21"/>
                  <w:highlight w:val="none"/>
                  <w:lang w:val="en-US" w:eastAsia="zh-CN"/>
                  <w:rPrChange w:id="1066" w:author="司红洋" w:date="2026-09-17T16:40:21Z">
                    <w:rPr>
                      <w:rFonts w:hint="eastAsia" w:ascii="宋体" w:hAnsi="宋体" w:eastAsia="宋体" w:cs="宋体"/>
                      <w:color w:val="auto"/>
                      <w:sz w:val="21"/>
                      <w:szCs w:val="21"/>
                      <w:highlight w:val="none"/>
                      <w:lang w:val="en-US" w:eastAsia="zh-CN"/>
                    </w:rPr>
                  </w:rPrChange>
                </w:rPr>
                <w:delText>年9月1日以来（以签订合同时间为准）承接过单项合同金额不低于500万元或幕墙面积不小于3000m2的幕墙工程施工业绩；</w:delText>
              </w:r>
            </w:del>
          </w:p>
          <w:p w14:paraId="7F7D5824">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del w:id="1067" w:author="吴丹" w:date="2026-10-08T17:17:31Z"/>
                <w:rFonts w:hint="default" w:ascii="Times New Roman" w:hAnsi="Times New Roman" w:eastAsia="宋体" w:cs="Times New Roman"/>
                <w:color w:val="auto"/>
                <w:sz w:val="21"/>
                <w:szCs w:val="21"/>
                <w:highlight w:val="none"/>
                <w:lang w:val="en-US" w:eastAsia="zh-CN"/>
                <w:rPrChange w:id="1068" w:author="司红洋" w:date="2026-09-17T16:40:21Z">
                  <w:rPr>
                    <w:del w:id="1069" w:author="吴丹" w:date="2026-10-08T17:17:31Z"/>
                    <w:rFonts w:hint="eastAsia" w:ascii="宋体" w:hAnsi="宋体" w:eastAsia="宋体" w:cs="宋体"/>
                    <w:color w:val="auto"/>
                    <w:sz w:val="21"/>
                    <w:szCs w:val="21"/>
                    <w:highlight w:val="none"/>
                    <w:lang w:val="en-US" w:eastAsia="zh-CN"/>
                  </w:rPr>
                </w:rPrChange>
              </w:rPr>
            </w:pPr>
            <w:del w:id="1070" w:author="吴丹" w:date="2026-10-08T17:17:31Z">
              <w:r>
                <w:rPr>
                  <w:rFonts w:hint="default" w:ascii="Times New Roman" w:hAnsi="Times New Roman" w:eastAsia="宋体" w:cs="Times New Roman"/>
                  <w:color w:val="auto"/>
                  <w:sz w:val="21"/>
                  <w:szCs w:val="21"/>
                  <w:highlight w:val="none"/>
                  <w:lang w:val="en-US" w:eastAsia="zh-CN"/>
                  <w:rPrChange w:id="1071" w:author="司红洋" w:date="2026-09-17T16:40:21Z">
                    <w:rPr>
                      <w:rFonts w:hint="eastAsia" w:ascii="宋体" w:hAnsi="宋体" w:eastAsia="宋体" w:cs="宋体"/>
                      <w:color w:val="auto"/>
                      <w:sz w:val="21"/>
                      <w:szCs w:val="21"/>
                      <w:highlight w:val="none"/>
                      <w:lang w:val="en-US" w:eastAsia="zh-CN"/>
                    </w:rPr>
                  </w:rPrChange>
                </w:rPr>
                <w:delText>7.防水防腐保温工程专业承包：投标人自202</w:delText>
              </w:r>
            </w:del>
            <w:del w:id="1072" w:author="吴丹" w:date="2026-10-08T17:17:31Z">
              <w:r>
                <w:rPr>
                  <w:rFonts w:hint="default" w:ascii="Times New Roman" w:hAnsi="Times New Roman" w:eastAsia="宋体" w:cs="Times New Roman"/>
                  <w:color w:val="auto"/>
                  <w:sz w:val="21"/>
                  <w:szCs w:val="21"/>
                  <w:highlight w:val="none"/>
                  <w:lang w:val="en-US" w:eastAsia="zh-CN"/>
                  <w:rPrChange w:id="1073" w:author="司红洋" w:date="2026-09-17T16:40:21Z">
                    <w:rPr>
                      <w:rFonts w:hint="eastAsia" w:ascii="宋体" w:hAnsi="宋体" w:eastAsia="宋体" w:cs="宋体"/>
                      <w:color w:val="auto"/>
                      <w:sz w:val="21"/>
                      <w:szCs w:val="21"/>
                      <w:highlight w:val="none"/>
                      <w:lang w:val="en-US" w:eastAsia="zh-CN"/>
                    </w:rPr>
                  </w:rPrChange>
                </w:rPr>
                <w:delText>3</w:delText>
              </w:r>
            </w:del>
            <w:ins w:id="1074" w:author="黑人Wu" w:date="2026-09-20T14:16:07Z">
              <w:del w:id="1075" w:author="吴丹" w:date="2026-10-08T17:17:31Z">
                <w:r>
                  <w:rPr>
                    <w:rFonts w:hint="eastAsia" w:ascii="Times New Roman" w:hAnsi="Times New Roman" w:cs="Times New Roman"/>
                    <w:color w:val="auto"/>
                    <w:sz w:val="21"/>
                    <w:szCs w:val="21"/>
                    <w:highlight w:val="none"/>
                    <w:lang w:val="en-US" w:eastAsia="zh-CN"/>
                  </w:rPr>
                  <w:delText>1</w:delText>
                </w:r>
              </w:del>
            </w:ins>
            <w:del w:id="1076" w:author="吴丹" w:date="2026-10-08T17:17:31Z">
              <w:r>
                <w:rPr>
                  <w:rFonts w:hint="default" w:ascii="Times New Roman" w:hAnsi="Times New Roman" w:eastAsia="宋体" w:cs="Times New Roman"/>
                  <w:color w:val="auto"/>
                  <w:sz w:val="21"/>
                  <w:szCs w:val="21"/>
                  <w:highlight w:val="none"/>
                  <w:lang w:val="en-US" w:eastAsia="zh-CN"/>
                  <w:rPrChange w:id="1077" w:author="司红洋" w:date="2026-09-17T16:40:21Z">
                    <w:rPr>
                      <w:rFonts w:hint="eastAsia" w:ascii="宋体" w:hAnsi="宋体" w:eastAsia="宋体" w:cs="宋体"/>
                      <w:color w:val="auto"/>
                      <w:sz w:val="21"/>
                      <w:szCs w:val="21"/>
                      <w:highlight w:val="none"/>
                      <w:lang w:val="en-US" w:eastAsia="zh-CN"/>
                    </w:rPr>
                  </w:rPrChange>
                </w:rPr>
                <w:delText>年9月1日以来（以签订合同时间为准）承接过单项合同金额不</w:delText>
              </w:r>
            </w:del>
            <w:del w:id="1078" w:author="吴丹" w:date="2026-10-08T17:17:31Z">
              <w:r>
                <w:rPr>
                  <w:rFonts w:hint="default" w:ascii="Times New Roman" w:hAnsi="Times New Roman" w:eastAsia="宋体" w:cs="Times New Roman"/>
                  <w:color w:val="auto"/>
                  <w:sz w:val="21"/>
                  <w:szCs w:val="21"/>
                  <w:highlight w:val="none"/>
                  <w:lang w:val="en-US" w:eastAsia="zh-CN"/>
                  <w:rPrChange w:id="1079" w:author="司红洋" w:date="2026-09-17T16:40:21Z">
                    <w:rPr>
                      <w:rFonts w:hint="eastAsia" w:ascii="宋体" w:hAnsi="宋体" w:eastAsia="宋体" w:cs="宋体"/>
                      <w:color w:val="auto"/>
                      <w:sz w:val="21"/>
                      <w:szCs w:val="21"/>
                      <w:highlight w:val="none"/>
                      <w:lang w:val="en-US" w:eastAsia="zh-CN"/>
                    </w:rPr>
                  </w:rPrChange>
                </w:rPr>
                <w:delText>低于</w:delText>
              </w:r>
            </w:del>
            <w:del w:id="1080" w:author="吴丹" w:date="2026-10-08T17:17:31Z">
              <w:r>
                <w:rPr>
                  <w:rFonts w:hint="default" w:ascii="Times New Roman" w:hAnsi="Times New Roman" w:eastAsia="宋体" w:cs="Times New Roman"/>
                  <w:color w:val="auto"/>
                  <w:sz w:val="21"/>
                  <w:szCs w:val="21"/>
                  <w:highlight w:val="none"/>
                  <w:lang w:val="en-US" w:eastAsia="zh-CN"/>
                  <w:rPrChange w:id="1081" w:author="司红洋" w:date="2026-09-18T14:34:33Z">
                    <w:rPr>
                      <w:rFonts w:hint="eastAsia" w:ascii="宋体" w:hAnsi="宋体" w:eastAsia="宋体" w:cs="宋体"/>
                      <w:color w:val="auto"/>
                      <w:sz w:val="21"/>
                      <w:szCs w:val="21"/>
                      <w:highlight w:val="none"/>
                      <w:lang w:val="en-US" w:eastAsia="zh-CN"/>
                    </w:rPr>
                  </w:rPrChange>
                </w:rPr>
                <w:delText>2</w:delText>
              </w:r>
            </w:del>
            <w:ins w:id="1082" w:author="司红洋" w:date="2026-09-18T11:16:41Z">
              <w:del w:id="1083" w:author="吴丹" w:date="2026-10-08T17:17:31Z">
                <w:r>
                  <w:rPr>
                    <w:rFonts w:hint="eastAsia" w:ascii="Times New Roman" w:hAnsi="Times New Roman" w:cs="Times New Roman"/>
                    <w:color w:val="auto"/>
                    <w:sz w:val="21"/>
                    <w:szCs w:val="21"/>
                    <w:highlight w:val="none"/>
                    <w:lang w:val="en-US" w:eastAsia="zh-CN"/>
                  </w:rPr>
                  <w:delText>1</w:delText>
                </w:r>
              </w:del>
            </w:ins>
            <w:del w:id="1084" w:author="吴丹" w:date="2026-10-08T17:17:31Z">
              <w:r>
                <w:rPr>
                  <w:rFonts w:hint="default" w:ascii="Times New Roman" w:hAnsi="Times New Roman" w:eastAsia="宋体" w:cs="Times New Roman"/>
                  <w:color w:val="auto"/>
                  <w:sz w:val="21"/>
                  <w:szCs w:val="21"/>
                  <w:highlight w:val="none"/>
                  <w:lang w:val="en-US" w:eastAsia="zh-CN"/>
                  <w:rPrChange w:id="1085" w:author="司红洋" w:date="2026-09-18T14:34:33Z">
                    <w:rPr>
                      <w:rFonts w:hint="eastAsia" w:ascii="宋体" w:hAnsi="宋体" w:eastAsia="宋体" w:cs="宋体"/>
                      <w:color w:val="auto"/>
                      <w:sz w:val="21"/>
                      <w:szCs w:val="21"/>
                      <w:highlight w:val="none"/>
                      <w:lang w:val="en-US" w:eastAsia="zh-CN"/>
                    </w:rPr>
                  </w:rPrChange>
                </w:rPr>
                <w:delText>00</w:delText>
              </w:r>
            </w:del>
            <w:del w:id="1086" w:author="吴丹" w:date="2026-10-08T17:17:31Z">
              <w:r>
                <w:rPr>
                  <w:rFonts w:hint="default" w:ascii="Times New Roman" w:hAnsi="Times New Roman" w:eastAsia="宋体" w:cs="Times New Roman"/>
                  <w:color w:val="auto"/>
                  <w:sz w:val="21"/>
                  <w:szCs w:val="21"/>
                  <w:highlight w:val="none"/>
                  <w:lang w:val="en-US" w:eastAsia="zh-CN"/>
                  <w:rPrChange w:id="1087" w:author="司红洋" w:date="2026-09-17T16:40:21Z">
                    <w:rPr>
                      <w:rFonts w:hint="eastAsia" w:ascii="宋体" w:hAnsi="宋体" w:eastAsia="宋体" w:cs="宋体"/>
                      <w:color w:val="auto"/>
                      <w:sz w:val="21"/>
                      <w:szCs w:val="21"/>
                      <w:highlight w:val="none"/>
                      <w:lang w:val="en-US" w:eastAsia="zh-CN"/>
                    </w:rPr>
                  </w:rPrChange>
                </w:rPr>
                <w:delText>万</w:delText>
              </w:r>
            </w:del>
            <w:del w:id="1088" w:author="吴丹" w:date="2026-10-08T17:17:31Z">
              <w:r>
                <w:rPr>
                  <w:rFonts w:hint="default" w:ascii="Times New Roman" w:hAnsi="Times New Roman" w:eastAsia="宋体" w:cs="Times New Roman"/>
                  <w:color w:val="auto"/>
                  <w:sz w:val="21"/>
                  <w:szCs w:val="21"/>
                  <w:highlight w:val="none"/>
                  <w:lang w:val="en-US" w:eastAsia="zh-CN"/>
                  <w:rPrChange w:id="1089" w:author="司红洋" w:date="2026-09-17T16:40:21Z">
                    <w:rPr>
                      <w:rFonts w:hint="eastAsia" w:ascii="宋体" w:hAnsi="宋体" w:eastAsia="宋体" w:cs="宋体"/>
                      <w:color w:val="auto"/>
                      <w:sz w:val="21"/>
                      <w:szCs w:val="21"/>
                      <w:highlight w:val="none"/>
                      <w:lang w:val="en-US" w:eastAsia="zh-CN"/>
                    </w:rPr>
                  </w:rPrChange>
                </w:rPr>
                <w:delText>元的建筑防水或防腐或保温工程施工业绩；</w:delText>
              </w:r>
            </w:del>
          </w:p>
          <w:p w14:paraId="024AA3FC">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left"/>
              <w:textAlignment w:val="auto"/>
              <w:rPr>
                <w:del w:id="1090" w:author="吴丹" w:date="2026-10-08T17:17:31Z"/>
                <w:rFonts w:hint="default" w:ascii="Times New Roman" w:hAnsi="Times New Roman" w:eastAsia="宋体" w:cs="Times New Roman"/>
                <w:b/>
                <w:bCs/>
                <w:color w:val="auto"/>
                <w:sz w:val="21"/>
                <w:szCs w:val="21"/>
                <w:highlight w:val="none"/>
                <w:lang w:val="en-US" w:eastAsia="zh-CN"/>
                <w:rPrChange w:id="1091" w:author="黑人Wu" w:date="2026-09-20T14:16:38Z">
                  <w:rPr>
                    <w:del w:id="1092" w:author="吴丹" w:date="2026-10-08T17:17:31Z"/>
                    <w:rFonts w:hint="eastAsia" w:ascii="宋体" w:hAnsi="宋体" w:eastAsia="宋体" w:cs="宋体"/>
                    <w:b/>
                    <w:bCs/>
                    <w:color w:val="auto"/>
                    <w:sz w:val="21"/>
                    <w:szCs w:val="21"/>
                    <w:highlight w:val="none"/>
                    <w:lang w:val="en-US" w:eastAsia="zh-CN"/>
                  </w:rPr>
                </w:rPrChange>
              </w:rPr>
            </w:pPr>
            <w:del w:id="1093" w:author="吴丹" w:date="2026-10-08T17:17:31Z">
              <w:r>
                <w:rPr>
                  <w:rFonts w:hint="default" w:ascii="Times New Roman" w:hAnsi="Times New Roman" w:eastAsia="宋体" w:cs="Times New Roman"/>
                  <w:b/>
                  <w:bCs/>
                  <w:color w:val="auto"/>
                  <w:sz w:val="21"/>
                  <w:szCs w:val="21"/>
                  <w:highlight w:val="none"/>
                  <w:lang w:val="en-US" w:eastAsia="zh-CN"/>
                  <w:rPrChange w:id="1094" w:author="司红洋" w:date="2026-09-17T16:40:21Z">
                    <w:rPr>
                      <w:rFonts w:hint="eastAsia" w:ascii="宋体" w:hAnsi="宋体" w:eastAsia="宋体" w:cs="宋体"/>
                      <w:b/>
                      <w:bCs/>
                      <w:color w:val="auto"/>
                      <w:sz w:val="21"/>
                      <w:szCs w:val="21"/>
                      <w:highlight w:val="none"/>
                      <w:lang w:val="en-US" w:eastAsia="zh-CN"/>
                    </w:rPr>
                  </w:rPrChange>
                </w:rPr>
                <w:delText>注：1.征集公告</w:delText>
              </w:r>
            </w:del>
            <w:del w:id="1095" w:author="吴丹" w:date="2026-10-08T17:17:31Z">
              <w:r>
                <w:rPr>
                  <w:rFonts w:hint="default" w:ascii="Times New Roman" w:hAnsi="Times New Roman" w:eastAsia="宋体" w:cs="Times New Roman"/>
                  <w:b/>
                  <w:bCs/>
                  <w:color w:val="auto"/>
                  <w:sz w:val="21"/>
                  <w:szCs w:val="21"/>
                  <w:highlight w:val="none"/>
                  <w:lang w:val="en-US" w:eastAsia="zh-CN"/>
                  <w:rPrChange w:id="1096" w:author="黑人Wu" w:date="2026-09-20T14:16:38Z">
                    <w:rPr>
                      <w:rFonts w:hint="eastAsia" w:ascii="宋体" w:hAnsi="宋体" w:eastAsia="宋体" w:cs="宋体"/>
                      <w:b/>
                      <w:bCs/>
                      <w:color w:val="auto"/>
                      <w:sz w:val="21"/>
                      <w:szCs w:val="21"/>
                      <w:highlight w:val="none"/>
                      <w:lang w:val="en-US" w:eastAsia="zh-CN"/>
                    </w:rPr>
                  </w:rPrChange>
                </w:rPr>
                <w:delText>要求的提供的业绩不重复加分，</w:delText>
              </w:r>
            </w:del>
            <w:ins w:id="1097" w:author="黑人Wu" w:date="2026-09-20T14:16:34Z">
              <w:del w:id="1098" w:author="吴丹" w:date="2026-10-08T17:17:31Z">
                <w:r>
                  <w:rPr>
                    <w:rFonts w:hint="default" w:ascii="Times New Roman" w:hAnsi="Times New Roman" w:eastAsia="宋体" w:cs="Times New Roman"/>
                    <w:b/>
                    <w:bCs/>
                    <w:color w:val="auto"/>
                    <w:sz w:val="21"/>
                    <w:szCs w:val="21"/>
                    <w:highlight w:val="none"/>
                    <w:lang w:val="en-US" w:eastAsia="zh-CN"/>
                    <w:rPrChange w:id="1099" w:author="黑人Wu" w:date="2026-09-20T14:16:38Z">
                      <w:rPr>
                        <w:rFonts w:hint="eastAsia" w:eastAsia="方正仿宋_GBK" w:cs="Times New Roman"/>
                        <w:sz w:val="32"/>
                        <w:szCs w:val="32"/>
                        <w:highlight w:val="none"/>
                        <w:lang w:val="en-US" w:eastAsia="zh-CN"/>
                      </w:rPr>
                    </w:rPrChange>
                  </w:rPr>
                  <w:delText>投标时须同时提供中标公示网站截图、中标通知书(非招标项目不需提供，但须提供发包人出具的加盖单位公章的直接发包证明)、专业工程施工合同、总包竣工验收证明扫描件复印件或总包与专业分包的结算单，否则业绩不予认可。</w:delText>
                </w:r>
              </w:del>
            </w:ins>
            <w:ins w:id="1100" w:author="黑人Wu" w:date="2026-09-20T14:16:34Z">
              <w:del w:id="1101" w:author="吴丹" w:date="2026-10-08T17:17:31Z">
                <w:r>
                  <w:rPr>
                    <w:rFonts w:hint="default" w:ascii="Times New Roman" w:hAnsi="Times New Roman" w:eastAsia="宋体" w:cs="Times New Roman"/>
                    <w:b/>
                    <w:bCs/>
                    <w:color w:val="auto"/>
                    <w:sz w:val="21"/>
                    <w:szCs w:val="21"/>
                    <w:highlight w:val="none"/>
                    <w:lang w:val="en-US" w:eastAsia="zh-CN"/>
                    <w:rPrChange w:id="1102" w:author="黑人Wu" w:date="2026-09-20T14:16:38Z">
                      <w:rPr>
                        <w:rFonts w:hint="eastAsia" w:eastAsia="方正仿宋_GBK" w:cs="Times New Roman"/>
                        <w:sz w:val="32"/>
                        <w:szCs w:val="32"/>
                        <w:highlight w:val="none"/>
                        <w:lang w:val="en-US" w:eastAsia="zh-CN"/>
                      </w:rPr>
                    </w:rPrChange>
                  </w:rPr>
                  <w:delText>，业绩合同金额及体量不变</w:delText>
                </w:r>
              </w:del>
            </w:ins>
            <w:del w:id="1103" w:author="吴丹" w:date="2026-10-08T17:17:31Z">
              <w:r>
                <w:rPr>
                  <w:rFonts w:hint="default" w:ascii="Times New Roman" w:hAnsi="Times New Roman" w:eastAsia="宋体" w:cs="Times New Roman"/>
                  <w:b/>
                  <w:bCs/>
                  <w:color w:val="auto"/>
                  <w:sz w:val="21"/>
                  <w:szCs w:val="21"/>
                  <w:highlight w:val="none"/>
                  <w:lang w:val="en-US" w:eastAsia="zh-CN"/>
                  <w:rPrChange w:id="1104" w:author="黑人Wu" w:date="2026-09-20T14:16:38Z">
                    <w:rPr>
                      <w:rFonts w:hint="eastAsia" w:ascii="宋体" w:hAnsi="宋体" w:eastAsia="宋体" w:cs="宋体"/>
                      <w:b/>
                      <w:bCs/>
                      <w:color w:val="auto"/>
                      <w:sz w:val="21"/>
                      <w:szCs w:val="21"/>
                      <w:highlight w:val="none"/>
                      <w:lang w:val="en-US" w:eastAsia="zh-CN"/>
                    </w:rPr>
                  </w:rPrChange>
                </w:rPr>
                <w:delText>投标时须同时提供中标公示网站截图、中标通知书（非招标项目不需提供，但须提供发包人出具的加盖单位公章的直接发包证明</w:delText>
              </w:r>
            </w:del>
            <w:del w:id="1105" w:author="吴丹" w:date="2026-10-08T17:17:31Z">
              <w:r>
                <w:rPr>
                  <w:rFonts w:hint="default" w:ascii="Times New Roman" w:hAnsi="Times New Roman" w:eastAsia="宋体" w:cs="Times New Roman"/>
                  <w:b/>
                  <w:bCs/>
                  <w:color w:val="auto"/>
                  <w:sz w:val="21"/>
                  <w:szCs w:val="21"/>
                  <w:highlight w:val="none"/>
                  <w:lang w:val="en-US" w:eastAsia="zh-CN"/>
                  <w:rPrChange w:id="1106" w:author="黑人Wu" w:date="2026-09-20T14:16:38Z">
                    <w:rPr>
                      <w:rFonts w:hint="eastAsia" w:ascii="宋体" w:hAnsi="宋体" w:eastAsia="宋体" w:cs="宋体"/>
                      <w:b/>
                      <w:bCs/>
                      <w:color w:val="auto"/>
                      <w:sz w:val="21"/>
                      <w:szCs w:val="21"/>
                      <w:highlight w:val="none"/>
                      <w:lang w:val="en-US" w:eastAsia="zh-CN"/>
                    </w:rPr>
                  </w:rPrChange>
                </w:rPr>
                <w:delText>或发包人总承包项目中标公示网站截图</w:delText>
              </w:r>
            </w:del>
            <w:del w:id="1107" w:author="吴丹" w:date="2026-10-08T17:17:31Z">
              <w:r>
                <w:rPr>
                  <w:rFonts w:hint="default" w:ascii="Times New Roman" w:hAnsi="Times New Roman" w:eastAsia="宋体" w:cs="Times New Roman"/>
                  <w:b/>
                  <w:bCs/>
                  <w:color w:val="auto"/>
                  <w:sz w:val="21"/>
                  <w:szCs w:val="21"/>
                  <w:highlight w:val="none"/>
                  <w:lang w:val="en-US" w:eastAsia="zh-CN"/>
                  <w:rPrChange w:id="1108" w:author="黑人Wu" w:date="2026-09-20T14:16:38Z">
                    <w:rPr>
                      <w:rFonts w:hint="eastAsia" w:ascii="宋体" w:hAnsi="宋体" w:eastAsia="宋体" w:cs="宋体"/>
                      <w:b/>
                      <w:bCs/>
                      <w:color w:val="auto"/>
                      <w:sz w:val="21"/>
                      <w:szCs w:val="21"/>
                      <w:highlight w:val="none"/>
                      <w:lang w:val="en-US" w:eastAsia="zh-CN"/>
                    </w:rPr>
                  </w:rPrChange>
                </w:rPr>
                <w:delText>）、施工合同及竣工验收证明扫描件复印件，否则业绩不予认可</w:delText>
              </w:r>
            </w:del>
            <w:del w:id="1109" w:author="吴丹" w:date="2026-10-08T17:17:31Z">
              <w:r>
                <w:rPr>
                  <w:rFonts w:hint="default" w:ascii="Times New Roman" w:hAnsi="Times New Roman" w:eastAsia="宋体" w:cs="Times New Roman"/>
                  <w:b/>
                  <w:bCs/>
                  <w:color w:val="auto"/>
                  <w:sz w:val="21"/>
                  <w:szCs w:val="21"/>
                  <w:highlight w:val="none"/>
                  <w:lang w:val="en-US" w:eastAsia="zh-CN"/>
                  <w:rPrChange w:id="1110" w:author="黑人Wu" w:date="2026-09-20T14:16:38Z">
                    <w:rPr>
                      <w:rFonts w:hint="eastAsia" w:ascii="宋体" w:hAnsi="宋体" w:eastAsia="宋体" w:cs="宋体"/>
                      <w:b/>
                      <w:bCs/>
                      <w:color w:val="auto"/>
                      <w:sz w:val="21"/>
                      <w:szCs w:val="21"/>
                      <w:highlight w:val="none"/>
                      <w:lang w:val="en-US" w:eastAsia="zh-CN"/>
                    </w:rPr>
                  </w:rPrChange>
                </w:rPr>
                <w:delText>。</w:delText>
              </w:r>
            </w:del>
          </w:p>
          <w:p w14:paraId="58256560">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1"/>
                <w:szCs w:val="21"/>
                <w:highlight w:val="none"/>
                <w:lang w:val="en-US" w:eastAsia="zh-CN"/>
                <w:rPrChange w:id="1112" w:author="司红洋" w:date="2026-09-17T16:40:21Z">
                  <w:rPr>
                    <w:rFonts w:hint="eastAsia" w:cs="宋体"/>
                    <w:color w:val="auto"/>
                    <w:sz w:val="21"/>
                    <w:szCs w:val="21"/>
                    <w:highlight w:val="none"/>
                    <w:lang w:val="en-US" w:eastAsia="zh-CN"/>
                  </w:rPr>
                </w:rPrChange>
              </w:rPr>
              <w:pPrChange w:id="1111" w:author="黑人Wu" w:date="2026-09-20T14:16:58Z">
                <w:pPr>
                  <w:pStyle w:val="2"/>
                  <w:keepNext w:val="0"/>
                  <w:keepLines w:val="0"/>
                  <w:pageBreakBefore w:val="0"/>
                  <w:kinsoku/>
                  <w:wordWrap/>
                  <w:overflowPunct/>
                  <w:topLinePunct w:val="0"/>
                  <w:autoSpaceDE/>
                  <w:autoSpaceDN/>
                  <w:bidi w:val="0"/>
                  <w:adjustRightInd/>
                  <w:snapToGrid/>
                  <w:spacing w:line="240" w:lineRule="auto"/>
                  <w:ind w:firstLine="0"/>
                  <w:textAlignment w:val="auto"/>
                </w:pPr>
              </w:pPrChange>
            </w:pPr>
            <w:del w:id="1113" w:author="吴丹" w:date="2026-10-08T17:17:31Z">
              <w:r>
                <w:rPr>
                  <w:rFonts w:hint="default" w:ascii="Times New Roman" w:hAnsi="Times New Roman" w:eastAsia="宋体" w:cs="Times New Roman"/>
                  <w:b/>
                  <w:bCs/>
                  <w:color w:val="auto"/>
                  <w:sz w:val="21"/>
                  <w:szCs w:val="21"/>
                  <w:highlight w:val="none"/>
                  <w:lang w:val="en-US" w:eastAsia="zh-CN"/>
                  <w:rPrChange w:id="1114" w:author="黑人Wu" w:date="2026-09-20T14:16:38Z">
                    <w:rPr>
                      <w:rFonts w:hint="eastAsia" w:ascii="宋体" w:hAnsi="宋体" w:eastAsia="宋体" w:cs="宋体"/>
                      <w:b/>
                      <w:bCs/>
                      <w:color w:val="auto"/>
                      <w:sz w:val="21"/>
                      <w:szCs w:val="21"/>
                      <w:highlight w:val="none"/>
                      <w:lang w:val="en-US" w:eastAsia="zh-CN"/>
                    </w:rPr>
                  </w:rPrChange>
                </w:rPr>
                <w:delText>2.投标人业绩根据投标人申请的专业类别分别加分，不合并加分，每个专业业绩加5分，最高加30分。</w:delText>
              </w:r>
            </w:del>
          </w:p>
        </w:tc>
      </w:tr>
      <w:tr w14:paraId="4F509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15" w:author="吴丹" w:date="2026-10-08T17:23: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25" w:hRule="atLeast"/>
          <w:jc w:val="center"/>
          <w:trPrChange w:id="1115" w:author="吴丹" w:date="2026-10-08T17:23:01Z">
            <w:trPr>
              <w:trHeight w:val="3685" w:hRule="atLeast"/>
              <w:jc w:val="center"/>
            </w:trPr>
          </w:trPrChange>
        </w:trPr>
        <w:tc>
          <w:tcPr>
            <w:tcW w:w="618" w:type="dxa"/>
            <w:vMerge w:val="continue"/>
            <w:vAlign w:val="center"/>
            <w:tcPrChange w:id="1116" w:author="吴丹" w:date="2026-10-08T17:23:01Z">
              <w:tcPr>
                <w:tcW w:w="618" w:type="dxa"/>
                <w:vMerge w:val="continue"/>
                <w:vAlign w:val="center"/>
              </w:tcPr>
            </w:tcPrChange>
          </w:tcPr>
          <w:p w14:paraId="3627F3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1117" w:author="吴丹" w:date="2026-10-08T17:49:46Z">
                  <w:rPr>
                    <w:rFonts w:hint="eastAsia" w:ascii="宋体" w:hAnsi="宋体" w:eastAsia="宋体" w:cs="宋体"/>
                    <w:color w:val="auto"/>
                    <w:sz w:val="21"/>
                    <w:szCs w:val="21"/>
                    <w:highlight w:val="none"/>
                    <w:lang w:val="en-US" w:eastAsia="zh-CN"/>
                  </w:rPr>
                </w:rPrChange>
              </w:rPr>
            </w:pPr>
          </w:p>
        </w:tc>
        <w:tc>
          <w:tcPr>
            <w:tcW w:w="1548" w:type="dxa"/>
            <w:vMerge w:val="continue"/>
            <w:vAlign w:val="center"/>
            <w:tcPrChange w:id="1118" w:author="吴丹" w:date="2026-10-08T17:23:01Z">
              <w:tcPr>
                <w:tcW w:w="1548" w:type="dxa"/>
                <w:vMerge w:val="continue"/>
                <w:vAlign w:val="center"/>
              </w:tcPr>
            </w:tcPrChange>
          </w:tcPr>
          <w:p w14:paraId="430D04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548" w:type="dxa"/>
            <w:vAlign w:val="center"/>
            <w:tcPrChange w:id="1119" w:author="吴丹" w:date="2026-10-08T17:23:01Z">
              <w:tcPr>
                <w:tcW w:w="1548" w:type="dxa"/>
                <w:vAlign w:val="center"/>
              </w:tcPr>
            </w:tcPrChange>
          </w:tcPr>
          <w:p w14:paraId="42C73A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1120" w:author="吴丹" w:date="2026-10-08T17:49:46Z">
                  <w:rPr>
                    <w:rFonts w:hint="eastAsia" w:ascii="宋体" w:hAnsi="宋体" w:eastAsia="宋体" w:cs="宋体"/>
                    <w:color w:val="auto"/>
                    <w:sz w:val="21"/>
                    <w:szCs w:val="21"/>
                    <w:highlight w:val="none"/>
                    <w:lang w:val="en-US" w:eastAsia="zh-CN"/>
                  </w:rPr>
                </w:rPrChange>
              </w:rPr>
            </w:pPr>
            <w:ins w:id="1121" w:author="吴丹" w:date="2026-10-08T17:22:49Z">
              <w:r>
                <w:rPr>
                  <w:rFonts w:hint="default" w:ascii="Times New Roman" w:hAnsi="Times New Roman" w:eastAsia="宋体" w:cs="Times New Roman"/>
                  <w:color w:val="auto"/>
                  <w:sz w:val="21"/>
                  <w:szCs w:val="21"/>
                  <w:highlight w:val="none"/>
                  <w:lang w:val="en-US" w:eastAsia="zh-CN"/>
                </w:rPr>
                <w:t>财务稳健性</w:t>
              </w:r>
            </w:ins>
            <w:del w:id="1122" w:author="吴丹" w:date="2026-10-08T17:22:48Z">
              <w:r>
                <w:rPr>
                  <w:rFonts w:hint="default" w:ascii="Times New Roman" w:hAnsi="Times New Roman" w:eastAsia="宋体" w:cs="Times New Roman"/>
                  <w:color w:val="auto"/>
                  <w:sz w:val="21"/>
                  <w:szCs w:val="21"/>
                  <w:highlight w:val="none"/>
                  <w:lang w:val="en-US" w:eastAsia="zh-CN"/>
                  <w:rPrChange w:id="1123" w:author="吴丹" w:date="2026-10-08T17:49:46Z">
                    <w:rPr>
                      <w:rFonts w:hint="eastAsia" w:ascii="宋体" w:hAnsi="宋体" w:eastAsia="宋体" w:cs="宋体"/>
                      <w:color w:val="auto"/>
                      <w:sz w:val="21"/>
                      <w:szCs w:val="21"/>
                      <w:highlight w:val="none"/>
                      <w:lang w:val="en-US" w:eastAsia="zh-CN"/>
                    </w:rPr>
                  </w:rPrChange>
                </w:rPr>
                <w:delText>拟投标项目负责人业绩</w:delText>
              </w:r>
            </w:del>
          </w:p>
        </w:tc>
        <w:tc>
          <w:tcPr>
            <w:tcW w:w="773" w:type="dxa"/>
            <w:vAlign w:val="center"/>
            <w:tcPrChange w:id="1124" w:author="吴丹" w:date="2026-10-08T17:23:01Z">
              <w:tcPr>
                <w:tcW w:w="773" w:type="dxa"/>
                <w:vAlign w:val="center"/>
              </w:tcPr>
            </w:tcPrChange>
          </w:tcPr>
          <w:p w14:paraId="410325D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1125" w:author="司红洋" w:date="2026-09-17T16:40:21Z">
                  <w:rPr>
                    <w:rFonts w:hint="eastAsia" w:ascii="宋体" w:hAnsi="宋体" w:eastAsia="宋体" w:cs="宋体"/>
                    <w:color w:val="auto"/>
                    <w:sz w:val="21"/>
                    <w:szCs w:val="21"/>
                    <w:highlight w:val="none"/>
                    <w:lang w:val="en-US" w:eastAsia="zh-CN"/>
                  </w:rPr>
                </w:rPrChange>
              </w:rPr>
            </w:pPr>
            <w:del w:id="1126" w:author="吴丹" w:date="2026-10-08T17:22:59Z">
              <w:r>
                <w:rPr>
                  <w:rFonts w:hint="default" w:ascii="Times New Roman" w:hAnsi="Times New Roman" w:eastAsia="宋体" w:cs="Times New Roman"/>
                  <w:color w:val="auto"/>
                  <w:sz w:val="21"/>
                  <w:szCs w:val="21"/>
                  <w:highlight w:val="none"/>
                  <w:lang w:val="en-US" w:eastAsia="zh-CN"/>
                  <w:rPrChange w:id="1127" w:author="司红洋" w:date="2026-09-17T16:40:21Z">
                    <w:rPr>
                      <w:rFonts w:hint="eastAsia" w:ascii="宋体" w:hAnsi="宋体" w:eastAsia="宋体" w:cs="宋体"/>
                      <w:color w:val="auto"/>
                      <w:sz w:val="21"/>
                      <w:szCs w:val="21"/>
                      <w:highlight w:val="none"/>
                      <w:lang w:val="en-US" w:eastAsia="zh-CN"/>
                    </w:rPr>
                  </w:rPrChange>
                </w:rPr>
                <w:delText>10</w:delText>
              </w:r>
            </w:del>
            <w:ins w:id="1128" w:author="吴丹" w:date="2026-10-08T17:22:59Z">
              <w:r>
                <w:rPr>
                  <w:rFonts w:hint="eastAsia" w:ascii="Times New Roman" w:hAnsi="Times New Roman" w:cs="Times New Roman"/>
                  <w:color w:val="auto"/>
                  <w:sz w:val="21"/>
                  <w:szCs w:val="21"/>
                  <w:highlight w:val="none"/>
                  <w:lang w:val="en-US" w:eastAsia="zh-CN"/>
                </w:rPr>
                <w:t>3</w:t>
              </w:r>
            </w:ins>
            <w:r>
              <w:rPr>
                <w:rFonts w:hint="default" w:ascii="Times New Roman" w:hAnsi="Times New Roman" w:eastAsia="宋体" w:cs="Times New Roman"/>
                <w:color w:val="auto"/>
                <w:sz w:val="21"/>
                <w:szCs w:val="21"/>
                <w:highlight w:val="none"/>
                <w:lang w:val="en-US" w:eastAsia="zh-CN"/>
                <w:rPrChange w:id="1129" w:author="司红洋" w:date="2026-09-17T16:40:21Z">
                  <w:rPr>
                    <w:rFonts w:hint="eastAsia" w:ascii="宋体" w:hAnsi="宋体" w:eastAsia="宋体" w:cs="宋体"/>
                    <w:color w:val="auto"/>
                    <w:sz w:val="21"/>
                    <w:szCs w:val="21"/>
                    <w:highlight w:val="none"/>
                    <w:lang w:val="en-US" w:eastAsia="zh-CN"/>
                  </w:rPr>
                </w:rPrChange>
              </w:rPr>
              <w:t>分</w:t>
            </w:r>
          </w:p>
        </w:tc>
        <w:tc>
          <w:tcPr>
            <w:tcW w:w="4798" w:type="dxa"/>
            <w:vAlign w:val="center"/>
            <w:tcPrChange w:id="1130" w:author="吴丹" w:date="2026-10-08T17:23:01Z">
              <w:tcPr>
                <w:tcW w:w="4798" w:type="dxa"/>
                <w:vAlign w:val="center"/>
              </w:tcPr>
            </w:tcPrChange>
          </w:tcPr>
          <w:p w14:paraId="5902F449">
            <w:pPr>
              <w:widowControl/>
              <w:numPr>
                <w:ilvl w:val="-1"/>
                <w:numId w:val="0"/>
              </w:numPr>
              <w:spacing w:line="240" w:lineRule="auto"/>
              <w:ind w:firstLine="0"/>
              <w:jc w:val="left"/>
              <w:rPr>
                <w:del w:id="1132" w:author="吴丹" w:date="2026-10-08T17:17:31Z"/>
                <w:rFonts w:hint="default" w:ascii="Times New Roman" w:hAnsi="Times New Roman" w:eastAsia="宋体" w:cs="Times New Roman"/>
                <w:b w:val="0"/>
                <w:bCs w:val="0"/>
                <w:color w:val="auto"/>
                <w:sz w:val="21"/>
                <w:szCs w:val="21"/>
                <w:highlight w:val="none"/>
                <w:lang w:val="en-US" w:eastAsia="zh-CN"/>
                <w:rPrChange w:id="1133" w:author="司红洋" w:date="2026-09-17T16:40:21Z">
                  <w:rPr>
                    <w:del w:id="1134" w:author="吴丹" w:date="2026-10-08T17:17:31Z"/>
                    <w:rFonts w:hint="eastAsia" w:ascii="宋体" w:hAnsi="宋体" w:eastAsia="宋体" w:cs="宋体"/>
                    <w:b w:val="0"/>
                    <w:bCs w:val="0"/>
                    <w:color w:val="auto"/>
                    <w:sz w:val="21"/>
                    <w:szCs w:val="21"/>
                    <w:highlight w:val="none"/>
                    <w:lang w:val="en-US" w:eastAsia="zh-CN"/>
                  </w:rPr>
                </w:rPrChange>
              </w:rPr>
              <w:pPrChange w:id="1131" w:author="吴丹" w:date="2026-10-08T17:48:27Z">
                <w:pPr>
                  <w:widowControl/>
                  <w:numPr>
                    <w:ilvl w:val="0"/>
                    <w:numId w:val="9"/>
                  </w:numPr>
                  <w:spacing w:line="240" w:lineRule="auto"/>
                  <w:ind w:firstLine="0"/>
                  <w:jc w:val="left"/>
                </w:pPr>
              </w:pPrChange>
            </w:pPr>
            <w:ins w:id="1135" w:author="吴丹" w:date="2026-10-08T17:48:29Z">
              <w:r>
                <w:rPr>
                  <w:rFonts w:ascii="Segoe UI" w:hAnsi="Segoe UI" w:eastAsia="Segoe UI" w:cs="Segoe UI"/>
                  <w:i w:val="0"/>
                  <w:iCs w:val="0"/>
                  <w:caps w:val="0"/>
                  <w:color w:val="auto"/>
                  <w:spacing w:val="0"/>
                  <w:sz w:val="22"/>
                  <w:szCs w:val="22"/>
                  <w:highlight w:val="none"/>
                  <w:shd w:val="clear" w:fill="FFFFFF"/>
                  <w:rPrChange w:id="1136" w:author="吴丹" w:date="2026-10-14T08:50:37Z">
                    <w:rPr>
                      <w:rFonts w:ascii="Segoe UI" w:hAnsi="Segoe UI" w:eastAsia="Segoe UI" w:cs="Segoe UI"/>
                      <w:i w:val="0"/>
                      <w:iCs w:val="0"/>
                      <w:caps w:val="0"/>
                      <w:color w:val="0F1115"/>
                      <w:spacing w:val="0"/>
                      <w:sz w:val="22"/>
                      <w:szCs w:val="22"/>
                      <w:shd w:val="clear" w:fill="FFFFFF"/>
                    </w:rPr>
                  </w:rPrChange>
                </w:rPr>
                <w:t>提供近一年财务报告，盈利得3分，持平或微亏得1分，亏损不得分。</w:t>
              </w:r>
            </w:ins>
            <w:del w:id="1137" w:author="吴丹" w:date="2026-10-08T17:17:31Z">
              <w:r>
                <w:rPr>
                  <w:rFonts w:hint="default" w:ascii="Times New Roman" w:hAnsi="Times New Roman" w:eastAsia="宋体" w:cs="Times New Roman"/>
                  <w:b w:val="0"/>
                  <w:bCs w:val="0"/>
                  <w:color w:val="auto"/>
                  <w:sz w:val="21"/>
                  <w:szCs w:val="21"/>
                  <w:highlight w:val="none"/>
                  <w:lang w:val="en-US" w:eastAsia="zh-CN"/>
                  <w:rPrChange w:id="1138" w:author="司红洋" w:date="2026-09-17T16:40:21Z">
                    <w:rPr>
                      <w:rFonts w:hint="eastAsia" w:ascii="宋体" w:hAnsi="宋体" w:eastAsia="宋体" w:cs="宋体"/>
                      <w:b w:val="0"/>
                      <w:bCs w:val="0"/>
                      <w:color w:val="auto"/>
                      <w:sz w:val="21"/>
                      <w:szCs w:val="21"/>
                      <w:highlight w:val="none"/>
                      <w:lang w:val="en-US" w:eastAsia="zh-CN"/>
                    </w:rPr>
                  </w:rPrChange>
                </w:rPr>
                <w:delText>投标人拟投标项目负责人</w:delText>
              </w:r>
            </w:del>
            <w:del w:id="1139" w:author="吴丹" w:date="2026-10-08T17:17:31Z">
              <w:r>
                <w:rPr>
                  <w:rFonts w:hint="default" w:ascii="Times New Roman" w:hAnsi="Times New Roman" w:eastAsia="宋体" w:cs="Times New Roman"/>
                  <w:color w:val="auto"/>
                  <w:sz w:val="21"/>
                  <w:szCs w:val="21"/>
                  <w:highlight w:val="none"/>
                  <w:lang w:val="en-US" w:eastAsia="zh-CN"/>
                  <w:rPrChange w:id="1140" w:author="司红洋" w:date="2026-09-17T16:40:21Z">
                    <w:rPr>
                      <w:rFonts w:hint="eastAsia" w:ascii="宋体" w:hAnsi="宋体" w:eastAsia="宋体" w:cs="宋体"/>
                      <w:color w:val="auto"/>
                      <w:sz w:val="21"/>
                      <w:szCs w:val="21"/>
                      <w:highlight w:val="none"/>
                      <w:lang w:val="en-US" w:eastAsia="zh-CN"/>
                    </w:rPr>
                  </w:rPrChange>
                </w:rPr>
                <w:delText>自2021年9月1日以来（以签订合同时间为准）承接过</w:delText>
              </w:r>
            </w:del>
            <w:del w:id="1141" w:author="吴丹" w:date="2026-10-08T17:17:31Z">
              <w:r>
                <w:rPr>
                  <w:rFonts w:hint="default" w:ascii="Times New Roman" w:hAnsi="Times New Roman" w:eastAsia="宋体" w:cs="Times New Roman"/>
                  <w:b w:val="0"/>
                  <w:bCs w:val="0"/>
                  <w:color w:val="auto"/>
                  <w:sz w:val="21"/>
                  <w:szCs w:val="21"/>
                  <w:highlight w:val="none"/>
                  <w:lang w:val="en-US" w:eastAsia="zh-CN"/>
                  <w:rPrChange w:id="1142" w:author="司红洋" w:date="2026-09-17T16:40:21Z">
                    <w:rPr>
                      <w:rFonts w:hint="eastAsia" w:ascii="宋体" w:hAnsi="宋体" w:eastAsia="宋体" w:cs="宋体"/>
                      <w:b w:val="0"/>
                      <w:bCs w:val="0"/>
                      <w:color w:val="auto"/>
                      <w:sz w:val="21"/>
                      <w:szCs w:val="21"/>
                      <w:highlight w:val="none"/>
                      <w:lang w:val="en-US" w:eastAsia="zh-CN"/>
                    </w:rPr>
                  </w:rPrChange>
                </w:rPr>
                <w:delText>具有相应专业工程业绩的，有一项价5分，最高加10分。（具体业绩体量同第2条投标人类似工程业绩）</w:delText>
              </w:r>
            </w:del>
          </w:p>
          <w:p w14:paraId="024E6CA3">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left"/>
              <w:textAlignment w:val="auto"/>
              <w:rPr>
                <w:del w:id="1143" w:author="吴丹" w:date="2026-10-08T17:17:31Z"/>
                <w:rFonts w:hint="default" w:ascii="Times New Roman" w:hAnsi="Times New Roman" w:eastAsia="宋体" w:cs="Times New Roman"/>
                <w:b/>
                <w:bCs/>
                <w:color w:val="auto"/>
                <w:sz w:val="21"/>
                <w:szCs w:val="21"/>
                <w:highlight w:val="none"/>
                <w:lang w:val="en-US" w:eastAsia="zh-CN"/>
                <w:rPrChange w:id="1144" w:author="司红洋" w:date="2026-09-17T16:40:21Z">
                  <w:rPr>
                    <w:del w:id="1145" w:author="吴丹" w:date="2026-10-08T17:17:31Z"/>
                    <w:rFonts w:hint="eastAsia" w:ascii="宋体" w:hAnsi="宋体" w:eastAsia="宋体" w:cs="宋体"/>
                    <w:b/>
                    <w:bCs/>
                    <w:color w:val="auto"/>
                    <w:sz w:val="21"/>
                    <w:szCs w:val="21"/>
                    <w:highlight w:val="none"/>
                    <w:lang w:val="en-US" w:eastAsia="zh-CN"/>
                  </w:rPr>
                </w:rPrChange>
              </w:rPr>
            </w:pPr>
            <w:del w:id="1146" w:author="吴丹" w:date="2026-10-08T17:17:31Z">
              <w:r>
                <w:rPr>
                  <w:rFonts w:hint="default" w:ascii="Times New Roman" w:hAnsi="Times New Roman" w:eastAsia="宋体" w:cs="Times New Roman"/>
                  <w:b/>
                  <w:bCs/>
                  <w:color w:val="auto"/>
                  <w:sz w:val="21"/>
                  <w:szCs w:val="21"/>
                  <w:highlight w:val="none"/>
                  <w:lang w:val="en-US" w:eastAsia="zh-CN"/>
                  <w:rPrChange w:id="1147" w:author="司红洋" w:date="2026-09-17T16:40:21Z">
                    <w:rPr>
                      <w:rFonts w:hint="eastAsia" w:ascii="宋体" w:hAnsi="宋体" w:eastAsia="宋体" w:cs="宋体"/>
                      <w:b/>
                      <w:bCs/>
                      <w:color w:val="auto"/>
                      <w:sz w:val="21"/>
                      <w:szCs w:val="21"/>
                      <w:highlight w:val="none"/>
                      <w:lang w:val="en-US" w:eastAsia="zh-CN"/>
                    </w:rPr>
                  </w:rPrChange>
                </w:rPr>
                <w:delText>注：1.</w:delText>
              </w:r>
            </w:del>
            <w:ins w:id="1148" w:author="黑人Wu" w:date="2026-09-20T15:03:59Z">
              <w:del w:id="1149" w:author="吴丹" w:date="2026-10-08T17:17:31Z">
                <w:r>
                  <w:rPr>
                    <w:rFonts w:hint="default" w:ascii="Times New Roman" w:hAnsi="Times New Roman" w:eastAsia="宋体" w:cs="Times New Roman"/>
                    <w:b/>
                    <w:bCs/>
                    <w:color w:val="auto"/>
                    <w:sz w:val="21"/>
                    <w:szCs w:val="21"/>
                    <w:highlight w:val="none"/>
                    <w:lang w:val="en-US" w:eastAsia="zh-CN"/>
                  </w:rPr>
                  <w:delText>投标时须同时提供中标公示网站截图、中标通知书(非招标项目不需提供，但须提供发包人出具的加盖单位公章的直接发包证明)、专业工程施工合同、总包竣工验收证明扫描件复印件或总包与专业分包的结算单，否则业绩不予认可。</w:delText>
                </w:r>
              </w:del>
            </w:ins>
            <w:del w:id="1150" w:author="吴丹" w:date="2026-10-08T17:17:31Z">
              <w:r>
                <w:rPr>
                  <w:rFonts w:hint="default" w:ascii="Times New Roman" w:hAnsi="Times New Roman" w:eastAsia="宋体" w:cs="Times New Roman"/>
                  <w:b/>
                  <w:bCs/>
                  <w:color w:val="auto"/>
                  <w:sz w:val="21"/>
                  <w:szCs w:val="21"/>
                  <w:highlight w:val="none"/>
                  <w:lang w:val="en-US" w:eastAsia="zh-CN"/>
                  <w:rPrChange w:id="1151" w:author="司红洋" w:date="2026-09-17T16:40:21Z">
                    <w:rPr>
                      <w:rFonts w:hint="eastAsia" w:ascii="宋体" w:hAnsi="宋体" w:eastAsia="宋体" w:cs="宋体"/>
                      <w:b/>
                      <w:bCs/>
                      <w:color w:val="auto"/>
                      <w:sz w:val="21"/>
                      <w:szCs w:val="21"/>
                      <w:highlight w:val="none"/>
                      <w:lang w:val="en-US" w:eastAsia="zh-CN"/>
                    </w:rPr>
                  </w:rPrChange>
                </w:rPr>
                <w:delText>投标时须同时提供中标公示网站截图、中标通知书（非招标项目不需提供，但须提供发包人出具的加盖单位公章的直接发包证明</w:delText>
              </w:r>
            </w:del>
            <w:del w:id="1152" w:author="吴丹" w:date="2026-10-08T17:17:31Z">
              <w:r>
                <w:rPr>
                  <w:rFonts w:hint="default" w:ascii="Times New Roman" w:hAnsi="Times New Roman" w:eastAsia="宋体" w:cs="Times New Roman"/>
                  <w:b/>
                  <w:bCs/>
                  <w:strike/>
                  <w:color w:val="auto"/>
                  <w:sz w:val="21"/>
                  <w:szCs w:val="21"/>
                  <w:highlight w:val="none"/>
                  <w:lang w:val="en-US" w:eastAsia="zh-CN"/>
                  <w:rPrChange w:id="1153" w:author="吴丹" w:date="2026-10-13T18:21:05Z">
                    <w:rPr>
                      <w:rFonts w:hint="eastAsia" w:ascii="宋体" w:hAnsi="宋体" w:eastAsia="宋体" w:cs="宋体"/>
                      <w:b/>
                      <w:bCs/>
                      <w:color w:val="auto"/>
                      <w:sz w:val="21"/>
                      <w:szCs w:val="21"/>
                      <w:highlight w:val="none"/>
                      <w:lang w:val="en-US" w:eastAsia="zh-CN"/>
                    </w:rPr>
                  </w:rPrChange>
                </w:rPr>
                <w:delText>或发包人总承包项目中标公示网站截图</w:delText>
              </w:r>
            </w:del>
            <w:del w:id="1154" w:author="吴丹" w:date="2026-10-08T17:17:31Z">
              <w:r>
                <w:rPr>
                  <w:rFonts w:hint="default" w:ascii="Times New Roman" w:hAnsi="Times New Roman" w:eastAsia="宋体" w:cs="Times New Roman"/>
                  <w:b/>
                  <w:bCs/>
                  <w:color w:val="auto"/>
                  <w:sz w:val="21"/>
                  <w:szCs w:val="21"/>
                  <w:highlight w:val="none"/>
                  <w:lang w:val="en-US" w:eastAsia="zh-CN"/>
                  <w:rPrChange w:id="1155" w:author="司红洋" w:date="2026-09-17T16:40:21Z">
                    <w:rPr>
                      <w:rFonts w:hint="eastAsia" w:ascii="宋体" w:hAnsi="宋体" w:eastAsia="宋体" w:cs="宋体"/>
                      <w:b/>
                      <w:bCs/>
                      <w:color w:val="auto"/>
                      <w:sz w:val="21"/>
                      <w:szCs w:val="21"/>
                      <w:highlight w:val="none"/>
                      <w:lang w:val="en-US" w:eastAsia="zh-CN"/>
                    </w:rPr>
                  </w:rPrChange>
                </w:rPr>
                <w:delText>）、施工合同及竣工验收证明扫描件复印件，上述</w:delText>
              </w:r>
            </w:del>
            <w:del w:id="1156" w:author="吴丹" w:date="2026-10-08T17:17:31Z">
              <w:r>
                <w:rPr>
                  <w:rFonts w:hint="default" w:ascii="Times New Roman" w:hAnsi="Times New Roman" w:eastAsia="宋体" w:cs="Times New Roman"/>
                  <w:b/>
                  <w:bCs/>
                  <w:color w:val="auto"/>
                  <w:sz w:val="21"/>
                  <w:szCs w:val="21"/>
                  <w:highlight w:val="none"/>
                  <w:lang w:val="en-US" w:eastAsia="zh-CN"/>
                  <w:rPrChange w:id="1157" w:author="司红洋" w:date="2026-09-17T16:40:21Z">
                    <w:rPr>
                      <w:rFonts w:hint="eastAsia" w:ascii="宋体" w:hAnsi="宋体" w:eastAsia="宋体" w:cs="宋体"/>
                      <w:b/>
                      <w:bCs/>
                      <w:color w:val="auto"/>
                      <w:sz w:val="21"/>
                      <w:szCs w:val="21"/>
                      <w:highlight w:val="none"/>
                      <w:lang w:val="en-US" w:eastAsia="zh-CN"/>
                    </w:rPr>
                  </w:rPrChange>
                </w:rPr>
                <w:delText>材料中须注明业绩项目负责人为拟投标项目负责人，否则业绩不予认可。</w:delText>
              </w:r>
            </w:del>
          </w:p>
          <w:p w14:paraId="6E1CF8A3">
            <w:pPr>
              <w:pStyle w:val="2"/>
              <w:numPr>
                <w:ilvl w:val="-1"/>
                <w:numId w:val="0"/>
              </w:numPr>
              <w:spacing w:line="240" w:lineRule="auto"/>
              <w:ind w:firstLine="0" w:firstLineChars="0"/>
              <w:rPr>
                <w:del w:id="1159" w:author="吴丹" w:date="2026-10-08T17:17:31Z"/>
                <w:rFonts w:hint="default" w:ascii="Times New Roman" w:hAnsi="Times New Roman" w:eastAsia="宋体" w:cs="Times New Roman"/>
                <w:b/>
                <w:bCs/>
                <w:color w:val="auto"/>
                <w:sz w:val="21"/>
                <w:szCs w:val="21"/>
                <w:highlight w:val="none"/>
                <w:lang w:val="en-US" w:eastAsia="zh-CN"/>
                <w:rPrChange w:id="1160" w:author="司红洋" w:date="2026-09-17T16:40:21Z">
                  <w:rPr>
                    <w:del w:id="1161" w:author="吴丹" w:date="2026-10-08T17:17:31Z"/>
                    <w:rFonts w:hint="eastAsia" w:ascii="宋体" w:hAnsi="宋体" w:eastAsia="宋体" w:cs="宋体"/>
                    <w:b/>
                    <w:bCs/>
                    <w:color w:val="auto"/>
                    <w:sz w:val="21"/>
                    <w:szCs w:val="21"/>
                    <w:highlight w:val="none"/>
                    <w:lang w:val="en-US" w:eastAsia="zh-CN"/>
                  </w:rPr>
                </w:rPrChange>
              </w:rPr>
              <w:pPrChange w:id="1158" w:author="吴丹" w:date="2026-10-08T17:48:27Z">
                <w:pPr>
                  <w:pStyle w:val="2"/>
                  <w:numPr>
                    <w:ilvl w:val="0"/>
                    <w:numId w:val="9"/>
                  </w:numPr>
                  <w:spacing w:line="240" w:lineRule="auto"/>
                  <w:ind w:firstLine="0" w:firstLineChars="0"/>
                </w:pPr>
              </w:pPrChange>
            </w:pPr>
            <w:del w:id="1162" w:author="吴丹" w:date="2026-10-08T17:17:31Z">
              <w:r>
                <w:rPr>
                  <w:rFonts w:hint="default" w:ascii="Times New Roman" w:hAnsi="Times New Roman" w:eastAsia="宋体" w:cs="Times New Roman"/>
                  <w:b/>
                  <w:bCs/>
                  <w:color w:val="auto"/>
                  <w:sz w:val="21"/>
                  <w:szCs w:val="21"/>
                  <w:highlight w:val="none"/>
                  <w:lang w:val="en-US" w:eastAsia="zh-CN"/>
                  <w:rPrChange w:id="1163" w:author="司红洋" w:date="2026-09-17T16:40:21Z">
                    <w:rPr>
                      <w:rFonts w:hint="eastAsia" w:ascii="宋体" w:hAnsi="宋体" w:eastAsia="宋体" w:cs="宋体"/>
                      <w:b/>
                      <w:bCs/>
                      <w:color w:val="auto"/>
                      <w:sz w:val="21"/>
                      <w:szCs w:val="21"/>
                      <w:highlight w:val="none"/>
                      <w:lang w:val="en-US" w:eastAsia="zh-CN"/>
                    </w:rPr>
                  </w:rPrChange>
                </w:rPr>
                <w:delText>拟投标项目负责人业绩根据投标人申请的专业类别分别加分，不合并加分，每个专业业绩加5分，最高加10分。</w:delText>
              </w:r>
            </w:del>
          </w:p>
          <w:p w14:paraId="09BAC8E6">
            <w:pPr>
              <w:pStyle w:val="2"/>
              <w:numPr>
                <w:ilvl w:val="-1"/>
                <w:numId w:val="0"/>
              </w:numPr>
              <w:spacing w:line="240" w:lineRule="auto"/>
              <w:ind w:firstLine="0" w:firstLineChars="0"/>
              <w:rPr>
                <w:rFonts w:hint="default" w:ascii="Times New Roman" w:hAnsi="Times New Roman" w:eastAsia="宋体" w:cs="Times New Roman"/>
                <w:b/>
                <w:bCs/>
                <w:color w:val="auto"/>
                <w:sz w:val="21"/>
                <w:szCs w:val="21"/>
                <w:highlight w:val="none"/>
                <w:lang w:val="en-US" w:eastAsia="zh-CN"/>
                <w:rPrChange w:id="1165" w:author="司红洋" w:date="2026-09-17T16:40:21Z">
                  <w:rPr>
                    <w:rFonts w:hint="eastAsia" w:ascii="宋体" w:hAnsi="宋体" w:eastAsia="宋体" w:cs="宋体"/>
                    <w:b/>
                    <w:bCs/>
                    <w:color w:val="auto"/>
                    <w:sz w:val="21"/>
                    <w:szCs w:val="21"/>
                    <w:highlight w:val="none"/>
                    <w:lang w:val="en-US" w:eastAsia="zh-CN"/>
                  </w:rPr>
                </w:rPrChange>
              </w:rPr>
              <w:pPrChange w:id="1164" w:author="吴丹" w:date="2026-10-08T17:48:27Z">
                <w:pPr>
                  <w:pStyle w:val="2"/>
                  <w:numPr>
                    <w:ilvl w:val="0"/>
                    <w:numId w:val="9"/>
                  </w:numPr>
                  <w:spacing w:line="240" w:lineRule="auto"/>
                  <w:ind w:firstLine="0" w:firstLineChars="0"/>
                </w:pPr>
              </w:pPrChange>
            </w:pPr>
            <w:del w:id="1166" w:author="吴丹" w:date="2026-10-08T17:17:31Z">
              <w:r>
                <w:rPr>
                  <w:rFonts w:hint="default" w:ascii="Times New Roman" w:hAnsi="Times New Roman" w:eastAsia="宋体" w:cs="Times New Roman"/>
                  <w:b/>
                  <w:bCs/>
                  <w:color w:val="auto"/>
                  <w:sz w:val="21"/>
                  <w:szCs w:val="21"/>
                  <w:highlight w:val="none"/>
                  <w:lang w:val="en-US" w:eastAsia="zh-CN"/>
                  <w:rPrChange w:id="1167" w:author="司红洋" w:date="2026-09-17T16:40:21Z">
                    <w:rPr>
                      <w:rFonts w:hint="eastAsia" w:ascii="宋体" w:hAnsi="宋体" w:eastAsia="宋体" w:cs="宋体"/>
                      <w:b/>
                      <w:bCs/>
                      <w:color w:val="auto"/>
                      <w:sz w:val="21"/>
                      <w:szCs w:val="21"/>
                      <w:highlight w:val="none"/>
                      <w:lang w:val="en-US" w:eastAsia="zh-CN"/>
                    </w:rPr>
                  </w:rPrChange>
                </w:rPr>
                <w:delText>如具体专业工程竞标时，投标人拟投标项目负责人已有在建工程，投标人须确保投标项目负责人与入围投标项目负责人具有同等资历。</w:delText>
              </w:r>
            </w:del>
          </w:p>
        </w:tc>
      </w:tr>
      <w:tr w14:paraId="6C0E4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68" w:author="吴丹" w:date="2026-10-08T17:59:0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628" w:hRule="atLeast"/>
          <w:jc w:val="center"/>
          <w:trPrChange w:id="1168" w:author="吴丹" w:date="2026-10-08T17:59:06Z">
            <w:trPr>
              <w:trHeight w:val="1918" w:hRule="atLeast"/>
              <w:jc w:val="center"/>
            </w:trPr>
          </w:trPrChange>
        </w:trPr>
        <w:tc>
          <w:tcPr>
            <w:tcW w:w="618" w:type="dxa"/>
            <w:vMerge w:val="restart"/>
            <w:vAlign w:val="center"/>
            <w:tcPrChange w:id="1169" w:author="吴丹" w:date="2026-10-08T17:59:06Z">
              <w:tcPr>
                <w:tcW w:w="618" w:type="dxa"/>
                <w:vMerge w:val="restart"/>
                <w:vAlign w:val="center"/>
              </w:tcPr>
            </w:tcPrChange>
          </w:tcPr>
          <w:p w14:paraId="4766265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170" w:author="吴丹" w:date="2026-10-08T17:50:31Z"/>
                <w:rFonts w:hint="default" w:ascii="Times New Roman" w:hAnsi="Times New Roman" w:eastAsia="宋体" w:cs="Times New Roman"/>
                <w:color w:val="auto"/>
                <w:sz w:val="21"/>
                <w:szCs w:val="21"/>
                <w:highlight w:val="none"/>
                <w:lang w:val="en-US" w:eastAsia="zh-CN"/>
              </w:rPr>
            </w:pPr>
            <w:ins w:id="1171" w:author="吴丹" w:date="2026-10-08T17:50:31Z">
              <w:r>
                <w:rPr>
                  <w:rFonts w:hint="eastAsia" w:ascii="Times New Roman" w:hAnsi="Times New Roman" w:cs="Times New Roman"/>
                  <w:color w:val="auto"/>
                  <w:sz w:val="21"/>
                  <w:szCs w:val="21"/>
                  <w:highlight w:val="none"/>
                  <w:lang w:val="en-US" w:eastAsia="zh-CN"/>
                </w:rPr>
                <w:t>2</w:t>
              </w:r>
            </w:ins>
            <w:del w:id="1172" w:author="吴丹" w:date="2026-10-08T17:50:31Z">
              <w:r>
                <w:rPr>
                  <w:rFonts w:hint="default" w:ascii="Times New Roman" w:hAnsi="Times New Roman" w:eastAsia="宋体" w:cs="Times New Roman"/>
                  <w:color w:val="auto"/>
                  <w:sz w:val="21"/>
                  <w:szCs w:val="21"/>
                  <w:highlight w:val="none"/>
                  <w:lang w:val="en-US" w:eastAsia="zh-CN"/>
                  <w:rPrChange w:id="1173" w:author="吴丹" w:date="2026-10-08T17:49:46Z">
                    <w:rPr>
                      <w:rFonts w:hint="eastAsia" w:ascii="宋体" w:hAnsi="宋体" w:eastAsia="宋体" w:cs="宋体"/>
                      <w:color w:val="auto"/>
                      <w:sz w:val="21"/>
                      <w:szCs w:val="21"/>
                      <w:highlight w:val="none"/>
                      <w:lang w:val="en-US" w:eastAsia="zh-CN"/>
                    </w:rPr>
                  </w:rPrChange>
                </w:rPr>
                <w:delText>4</w:delText>
              </w:r>
            </w:del>
          </w:p>
          <w:p w14:paraId="1D651FD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174" w:author="吴丹" w:date="2026-10-08T17:50:31Z"/>
                <w:rFonts w:hint="default" w:ascii="Times New Roman" w:hAnsi="Times New Roman" w:eastAsia="宋体" w:cs="Times New Roman"/>
                <w:color w:val="auto"/>
                <w:sz w:val="21"/>
                <w:szCs w:val="21"/>
                <w:highlight w:val="none"/>
                <w:lang w:eastAsia="zh-CN"/>
                <w:rPrChange w:id="1175" w:author="吴丹" w:date="2026-10-08T17:49:46Z">
                  <w:rPr>
                    <w:del w:id="1176" w:author="吴丹" w:date="2026-10-08T17:50:31Z"/>
                    <w:rFonts w:hint="eastAsia" w:ascii="宋体" w:hAnsi="宋体" w:eastAsia="宋体" w:cs="宋体"/>
                    <w:color w:val="auto"/>
                    <w:sz w:val="21"/>
                    <w:szCs w:val="21"/>
                    <w:highlight w:val="none"/>
                    <w:lang w:eastAsia="zh-CN"/>
                  </w:rPr>
                </w:rPrChange>
              </w:rPr>
            </w:pPr>
            <w:del w:id="1177" w:author="吴丹" w:date="2026-10-08T17:50:31Z">
              <w:r>
                <w:rPr>
                  <w:rFonts w:hint="default" w:ascii="Times New Roman" w:hAnsi="Times New Roman" w:eastAsia="宋体" w:cs="Times New Roman"/>
                  <w:color w:val="auto"/>
                  <w:sz w:val="21"/>
                  <w:szCs w:val="21"/>
                  <w:highlight w:val="none"/>
                  <w:lang w:val="en-US" w:eastAsia="zh-CN"/>
                  <w:rPrChange w:id="1178" w:author="吴丹" w:date="2026-10-08T17:49:46Z">
                    <w:rPr>
                      <w:rFonts w:hint="eastAsia" w:ascii="宋体" w:hAnsi="宋体" w:eastAsia="宋体" w:cs="宋体"/>
                      <w:color w:val="auto"/>
                      <w:sz w:val="21"/>
                      <w:szCs w:val="21"/>
                      <w:highlight w:val="none"/>
                      <w:lang w:val="en-US" w:eastAsia="zh-CN"/>
                    </w:rPr>
                  </w:rPrChange>
                </w:rPr>
                <w:delText>5</w:delText>
              </w:r>
            </w:del>
          </w:p>
          <w:p w14:paraId="68A2768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Change w:id="1179" w:author="吴丹" w:date="2026-10-08T17:49:46Z">
                  <w:rPr>
                    <w:rFonts w:hint="eastAsia" w:ascii="宋体" w:hAnsi="宋体" w:eastAsia="宋体" w:cs="宋体"/>
                    <w:color w:val="auto"/>
                    <w:sz w:val="21"/>
                    <w:szCs w:val="21"/>
                    <w:highlight w:val="none"/>
                    <w:lang w:eastAsia="zh-CN"/>
                  </w:rPr>
                </w:rPrChange>
              </w:rPr>
            </w:pPr>
            <w:del w:id="1180" w:author="吴丹" w:date="2026-10-08T17:50:31Z">
              <w:r>
                <w:rPr>
                  <w:rFonts w:hint="default" w:ascii="Times New Roman" w:hAnsi="Times New Roman" w:eastAsia="宋体" w:cs="Times New Roman"/>
                  <w:color w:val="auto"/>
                  <w:sz w:val="21"/>
                  <w:szCs w:val="21"/>
                  <w:highlight w:val="none"/>
                  <w:lang w:val="en-US" w:eastAsia="zh-CN"/>
                  <w:rPrChange w:id="1181" w:author="吴丹" w:date="2026-10-08T17:49:46Z">
                    <w:rPr>
                      <w:rFonts w:hint="eastAsia" w:ascii="宋体" w:hAnsi="宋体" w:eastAsia="宋体" w:cs="宋体"/>
                      <w:color w:val="auto"/>
                      <w:sz w:val="21"/>
                      <w:szCs w:val="21"/>
                      <w:highlight w:val="none"/>
                      <w:lang w:val="en-US" w:eastAsia="zh-CN"/>
                    </w:rPr>
                  </w:rPrChange>
                </w:rPr>
                <w:delText>6</w:delText>
              </w:r>
            </w:del>
          </w:p>
        </w:tc>
        <w:tc>
          <w:tcPr>
            <w:tcW w:w="1548" w:type="dxa"/>
            <w:vMerge w:val="restart"/>
            <w:vAlign w:val="center"/>
            <w:tcPrChange w:id="1182" w:author="吴丹" w:date="2026-10-08T17:59:06Z">
              <w:tcPr>
                <w:tcW w:w="1548" w:type="dxa"/>
                <w:vMerge w:val="restart"/>
                <w:vAlign w:val="center"/>
              </w:tcPr>
            </w:tcPrChange>
          </w:tcPr>
          <w:p w14:paraId="6379B60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ins w:id="1183" w:author="吴丹" w:date="2026-10-08T17:49:34Z">
              <w:r>
                <w:rPr>
                  <w:rFonts w:hint="default" w:ascii="Times New Roman" w:hAnsi="Times New Roman" w:cs="Times New Roman"/>
                  <w:color w:val="auto"/>
                  <w:sz w:val="21"/>
                  <w:szCs w:val="21"/>
                  <w:highlight w:val="none"/>
                  <w:lang w:val="en-US" w:eastAsia="zh-CN"/>
                  <w:rPrChange w:id="1184" w:author="吴丹" w:date="2026-10-08T17:49:46Z">
                    <w:rPr>
                      <w:rFonts w:hint="eastAsia" w:ascii="Times New Roman" w:hAnsi="Times New Roman" w:cs="Times New Roman"/>
                      <w:color w:val="auto"/>
                      <w:sz w:val="21"/>
                      <w:szCs w:val="21"/>
                      <w:highlight w:val="none"/>
                      <w:lang w:val="en-US" w:eastAsia="zh-CN"/>
                    </w:rPr>
                  </w:rPrChange>
                </w:rPr>
                <w:t>服务</w:t>
              </w:r>
            </w:ins>
            <w:ins w:id="1185" w:author="吴丹" w:date="2026-10-08T17:49:36Z">
              <w:r>
                <w:rPr>
                  <w:rFonts w:hint="default" w:ascii="Times New Roman" w:hAnsi="Times New Roman" w:cs="Times New Roman"/>
                  <w:color w:val="auto"/>
                  <w:sz w:val="21"/>
                  <w:szCs w:val="21"/>
                  <w:highlight w:val="none"/>
                  <w:lang w:val="en-US" w:eastAsia="zh-CN"/>
                  <w:rPrChange w:id="1186" w:author="吴丹" w:date="2026-10-08T17:49:46Z">
                    <w:rPr>
                      <w:rFonts w:hint="eastAsia" w:ascii="Times New Roman" w:hAnsi="Times New Roman" w:cs="Times New Roman"/>
                      <w:color w:val="auto"/>
                      <w:sz w:val="21"/>
                      <w:szCs w:val="21"/>
                      <w:highlight w:val="none"/>
                      <w:lang w:val="en-US" w:eastAsia="zh-CN"/>
                    </w:rPr>
                  </w:rPrChange>
                </w:rPr>
                <w:t>部分</w:t>
              </w:r>
            </w:ins>
          </w:p>
        </w:tc>
        <w:tc>
          <w:tcPr>
            <w:tcW w:w="1548" w:type="dxa"/>
            <w:vAlign w:val="center"/>
            <w:tcPrChange w:id="1187" w:author="吴丹" w:date="2026-10-08T17:59:06Z">
              <w:tcPr>
                <w:tcW w:w="1548" w:type="dxa"/>
                <w:vAlign w:val="center"/>
              </w:tcPr>
            </w:tcPrChange>
          </w:tcPr>
          <w:p w14:paraId="24E6FE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1188" w:author="吴丹" w:date="2026-10-08T17:51:29Z">
                  <w:rPr>
                    <w:rFonts w:hint="eastAsia" w:ascii="宋体" w:hAnsi="宋体" w:eastAsia="宋体" w:cs="宋体"/>
                    <w:color w:val="auto"/>
                    <w:sz w:val="21"/>
                    <w:szCs w:val="21"/>
                    <w:highlight w:val="none"/>
                    <w:lang w:val="en-US" w:eastAsia="zh-CN"/>
                  </w:rPr>
                </w:rPrChange>
              </w:rPr>
            </w:pPr>
            <w:ins w:id="1189" w:author="吴丹" w:date="2026-10-08T17:50:47Z">
              <w:r>
                <w:rPr>
                  <w:rFonts w:ascii="Times New Roman" w:hAnsi="Times New Roman" w:eastAsia="宋体" w:cs="Times New Roman"/>
                  <w:b w:val="0"/>
                  <w:bCs w:val="0"/>
                  <w:i w:val="0"/>
                  <w:iCs w:val="0"/>
                  <w:caps w:val="0"/>
                  <w:color w:val="auto"/>
                  <w:spacing w:val="0"/>
                  <w:sz w:val="21"/>
                  <w:szCs w:val="21"/>
                  <w:highlight w:val="none"/>
                  <w:shd w:val="clear" w:fill="auto"/>
                  <w:rPrChange w:id="1190" w:author="吴丹" w:date="2026-10-08T17:51:29Z">
                    <w:rPr>
                      <w:rFonts w:ascii="Segoe UI" w:hAnsi="Segoe UI" w:eastAsia="Segoe UI" w:cs="Segoe UI"/>
                      <w:b/>
                      <w:bCs/>
                      <w:i w:val="0"/>
                      <w:iCs w:val="0"/>
                      <w:caps w:val="0"/>
                      <w:color w:val="0F1115"/>
                      <w:spacing w:val="0"/>
                      <w:sz w:val="22"/>
                      <w:szCs w:val="22"/>
                      <w:shd w:val="clear" w:fill="FFFFFF"/>
                    </w:rPr>
                  </w:rPrChange>
                </w:rPr>
                <w:t>配送方案</w:t>
              </w:r>
            </w:ins>
            <w:del w:id="1191" w:author="吴丹" w:date="2026-10-08T17:50:47Z">
              <w:r>
                <w:rPr>
                  <w:rFonts w:hint="default" w:ascii="Times New Roman" w:hAnsi="Times New Roman" w:eastAsia="宋体" w:cs="Times New Roman"/>
                  <w:color w:val="auto"/>
                  <w:sz w:val="21"/>
                  <w:szCs w:val="21"/>
                  <w:highlight w:val="none"/>
                  <w:lang w:val="en-US" w:eastAsia="zh-CN"/>
                  <w:rPrChange w:id="1192" w:author="吴丹" w:date="2026-10-08T17:51:29Z">
                    <w:rPr>
                      <w:rFonts w:hint="eastAsia" w:ascii="宋体" w:hAnsi="宋体" w:eastAsia="宋体" w:cs="宋体"/>
                      <w:color w:val="auto"/>
                      <w:sz w:val="21"/>
                      <w:szCs w:val="21"/>
                      <w:highlight w:val="none"/>
                      <w:lang w:val="en-US" w:eastAsia="zh-CN"/>
                    </w:rPr>
                  </w:rPrChange>
                </w:rPr>
                <w:delText>奖项</w:delText>
              </w:r>
            </w:del>
          </w:p>
        </w:tc>
        <w:tc>
          <w:tcPr>
            <w:tcW w:w="773" w:type="dxa"/>
            <w:vAlign w:val="center"/>
            <w:tcPrChange w:id="1193" w:author="吴丹" w:date="2026-10-08T17:59:06Z">
              <w:tcPr>
                <w:tcW w:w="773" w:type="dxa"/>
                <w:vAlign w:val="center"/>
              </w:tcPr>
            </w:tcPrChange>
          </w:tcPr>
          <w:p w14:paraId="010093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1194" w:author="吴丹" w:date="2026-10-08T17:51:29Z">
                  <w:rPr>
                    <w:rFonts w:hint="eastAsia" w:ascii="宋体" w:hAnsi="宋体" w:eastAsia="宋体" w:cs="宋体"/>
                    <w:color w:val="auto"/>
                    <w:sz w:val="21"/>
                    <w:szCs w:val="21"/>
                    <w:highlight w:val="none"/>
                    <w:lang w:val="en-US" w:eastAsia="zh-CN"/>
                  </w:rPr>
                </w:rPrChange>
              </w:rPr>
            </w:pPr>
            <w:del w:id="1195" w:author="吴丹" w:date="2026-10-08T17:50:50Z">
              <w:r>
                <w:rPr>
                  <w:rFonts w:hint="default" w:ascii="Times New Roman" w:hAnsi="Times New Roman" w:eastAsia="宋体" w:cs="Times New Roman"/>
                  <w:color w:val="auto"/>
                  <w:sz w:val="21"/>
                  <w:szCs w:val="21"/>
                  <w:highlight w:val="none"/>
                  <w:lang w:val="en-US" w:eastAsia="zh-CN"/>
                  <w:rPrChange w:id="1196" w:author="吴丹" w:date="2026-10-08T17:51:29Z">
                    <w:rPr>
                      <w:rFonts w:hint="eastAsia" w:ascii="宋体" w:hAnsi="宋体" w:eastAsia="宋体" w:cs="宋体"/>
                      <w:color w:val="auto"/>
                      <w:sz w:val="21"/>
                      <w:szCs w:val="21"/>
                      <w:highlight w:val="none"/>
                      <w:lang w:val="en-US" w:eastAsia="zh-CN"/>
                    </w:rPr>
                  </w:rPrChange>
                </w:rPr>
                <w:delText>5</w:delText>
              </w:r>
            </w:del>
            <w:ins w:id="1197" w:author="吴丹" w:date="2026-10-08T17:50:50Z">
              <w:r>
                <w:rPr>
                  <w:rFonts w:hint="default" w:ascii="Times New Roman" w:hAnsi="Times New Roman" w:cs="Times New Roman"/>
                  <w:color w:val="auto"/>
                  <w:sz w:val="21"/>
                  <w:szCs w:val="21"/>
                  <w:highlight w:val="none"/>
                  <w:lang w:val="en-US" w:eastAsia="zh-CN"/>
                  <w:rPrChange w:id="1198" w:author="吴丹" w:date="2026-10-08T17:51:29Z">
                    <w:rPr>
                      <w:rFonts w:hint="eastAsia" w:ascii="Times New Roman" w:hAnsi="Times New Roman" w:cs="Times New Roman"/>
                      <w:color w:val="auto"/>
                      <w:sz w:val="21"/>
                      <w:szCs w:val="21"/>
                      <w:highlight w:val="none"/>
                      <w:lang w:val="en-US" w:eastAsia="zh-CN"/>
                    </w:rPr>
                  </w:rPrChange>
                </w:rPr>
                <w:t>1</w:t>
              </w:r>
            </w:ins>
            <w:ins w:id="1199" w:author="吴丹" w:date="2026-10-08T17:50:51Z">
              <w:r>
                <w:rPr>
                  <w:rFonts w:hint="default" w:ascii="Times New Roman" w:hAnsi="Times New Roman" w:cs="Times New Roman"/>
                  <w:color w:val="auto"/>
                  <w:sz w:val="21"/>
                  <w:szCs w:val="21"/>
                  <w:highlight w:val="none"/>
                  <w:lang w:val="en-US" w:eastAsia="zh-CN"/>
                  <w:rPrChange w:id="1200" w:author="吴丹" w:date="2026-10-08T17:51:29Z">
                    <w:rPr>
                      <w:rFonts w:hint="eastAsia" w:ascii="Times New Roman" w:hAnsi="Times New Roman" w:cs="Times New Roman"/>
                      <w:color w:val="auto"/>
                      <w:sz w:val="21"/>
                      <w:szCs w:val="21"/>
                      <w:highlight w:val="none"/>
                      <w:lang w:val="en-US" w:eastAsia="zh-CN"/>
                    </w:rPr>
                  </w:rPrChange>
                </w:rPr>
                <w:t>0</w:t>
              </w:r>
            </w:ins>
            <w:r>
              <w:rPr>
                <w:rFonts w:hint="default" w:ascii="Times New Roman" w:hAnsi="Times New Roman" w:eastAsia="宋体" w:cs="Times New Roman"/>
                <w:color w:val="auto"/>
                <w:sz w:val="21"/>
                <w:szCs w:val="21"/>
                <w:highlight w:val="none"/>
                <w:lang w:val="en-US" w:eastAsia="zh-CN"/>
                <w:rPrChange w:id="1201" w:author="吴丹" w:date="2026-10-08T17:51:29Z">
                  <w:rPr>
                    <w:rFonts w:hint="eastAsia" w:ascii="宋体" w:hAnsi="宋体" w:eastAsia="宋体" w:cs="宋体"/>
                    <w:color w:val="auto"/>
                    <w:sz w:val="21"/>
                    <w:szCs w:val="21"/>
                    <w:highlight w:val="none"/>
                    <w:lang w:val="en-US" w:eastAsia="zh-CN"/>
                  </w:rPr>
                </w:rPrChange>
              </w:rPr>
              <w:t>分</w:t>
            </w:r>
          </w:p>
        </w:tc>
        <w:tc>
          <w:tcPr>
            <w:tcW w:w="4798" w:type="dxa"/>
            <w:vAlign w:val="center"/>
            <w:tcPrChange w:id="1202" w:author="吴丹" w:date="2026-10-08T17:59:06Z">
              <w:tcPr>
                <w:tcW w:w="4798" w:type="dxa"/>
                <w:vAlign w:val="center"/>
              </w:tcPr>
            </w:tcPrChange>
          </w:tcPr>
          <w:p w14:paraId="254546C8">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del w:id="1203" w:author="吴丹" w:date="2026-10-08T17:17:31Z"/>
                <w:rFonts w:hint="default" w:ascii="Times New Roman" w:hAnsi="Times New Roman" w:eastAsia="宋体" w:cs="Times New Roman"/>
                <w:color w:val="auto"/>
                <w:sz w:val="21"/>
                <w:szCs w:val="21"/>
                <w:highlight w:val="none"/>
                <w:lang w:val="en-US" w:eastAsia="zh-CN"/>
                <w:rPrChange w:id="1204" w:author="司红洋" w:date="2026-09-18T14:34:31Z">
                  <w:rPr>
                    <w:del w:id="1205" w:author="吴丹" w:date="2026-10-08T17:17:31Z"/>
                    <w:rFonts w:hint="eastAsia" w:ascii="宋体" w:hAnsi="宋体" w:eastAsia="宋体" w:cs="宋体"/>
                    <w:color w:val="auto"/>
                    <w:sz w:val="21"/>
                    <w:szCs w:val="21"/>
                    <w:highlight w:val="none"/>
                    <w:lang w:val="en-US" w:eastAsia="zh-CN"/>
                  </w:rPr>
                </w:rPrChange>
              </w:rPr>
            </w:pPr>
            <w:ins w:id="1206" w:author="吴丹" w:date="2026-10-08T17:51:34Z">
              <w:r>
                <w:rPr>
                  <w:rFonts w:ascii="Segoe UI" w:hAnsi="Segoe UI" w:eastAsia="Segoe UI" w:cs="Segoe UI"/>
                  <w:i w:val="0"/>
                  <w:iCs w:val="0"/>
                  <w:caps w:val="0"/>
                  <w:color w:val="auto"/>
                  <w:spacing w:val="0"/>
                  <w:sz w:val="22"/>
                  <w:szCs w:val="22"/>
                  <w:highlight w:val="none"/>
                  <w:shd w:val="clear" w:fill="FFFFFF"/>
                  <w:rPrChange w:id="1207" w:author="吴丹" w:date="2026-10-14T08:50:37Z">
                    <w:rPr>
                      <w:rFonts w:ascii="Segoe UI" w:hAnsi="Segoe UI" w:eastAsia="Segoe UI" w:cs="Segoe UI"/>
                      <w:i w:val="0"/>
                      <w:iCs w:val="0"/>
                      <w:caps w:val="0"/>
                      <w:color w:val="0F1115"/>
                      <w:spacing w:val="0"/>
                      <w:sz w:val="22"/>
                      <w:szCs w:val="22"/>
                      <w:shd w:val="clear" w:fill="FFFFFF"/>
                    </w:rPr>
                  </w:rPrChange>
                </w:rPr>
                <w:t>①资源筹措（车辆、人员）充足，配送实施方式切合实际，计划安排高效便捷的得10分；②配送方案合理可行的得7分；③基本满足需求的得3分；未提供或较差的不得分</w:t>
              </w:r>
            </w:ins>
            <w:ins w:id="1208" w:author="吴丹" w:date="2026-10-08T17:52:13Z">
              <w:r>
                <w:rPr>
                  <w:rFonts w:hint="eastAsia" w:ascii="Segoe UI" w:hAnsi="Segoe UI" w:eastAsia="宋体" w:cs="Segoe UI"/>
                  <w:i w:val="0"/>
                  <w:iCs w:val="0"/>
                  <w:caps w:val="0"/>
                  <w:color w:val="auto"/>
                  <w:spacing w:val="0"/>
                  <w:sz w:val="22"/>
                  <w:szCs w:val="22"/>
                  <w:highlight w:val="none"/>
                  <w:shd w:val="clear" w:fill="FFFFFF"/>
                  <w:lang w:eastAsia="zh-CN"/>
                  <w:rPrChange w:id="1209" w:author="吴丹" w:date="2026-10-14T08:50:37Z">
                    <w:rPr>
                      <w:rFonts w:hint="eastAsia" w:ascii="Segoe UI" w:hAnsi="Segoe UI" w:eastAsia="宋体" w:cs="Segoe UI"/>
                      <w:i w:val="0"/>
                      <w:iCs w:val="0"/>
                      <w:caps w:val="0"/>
                      <w:color w:val="0F1115"/>
                      <w:spacing w:val="0"/>
                      <w:sz w:val="22"/>
                      <w:szCs w:val="22"/>
                      <w:shd w:val="clear" w:fill="FFFFFF"/>
                      <w:lang w:eastAsia="zh-CN"/>
                    </w:rPr>
                  </w:rPrChange>
                </w:rPr>
                <w:t>。</w:t>
              </w:r>
            </w:ins>
            <w:del w:id="1210" w:author="吴丹" w:date="2026-10-08T17:17:31Z">
              <w:r>
                <w:rPr>
                  <w:rFonts w:hint="default" w:ascii="Times New Roman" w:hAnsi="Times New Roman" w:eastAsia="宋体" w:cs="Times New Roman"/>
                  <w:color w:val="auto"/>
                  <w:sz w:val="21"/>
                  <w:szCs w:val="21"/>
                  <w:highlight w:val="none"/>
                  <w:lang w:val="en-US" w:eastAsia="zh-CN"/>
                  <w:rPrChange w:id="1211" w:author="司红洋" w:date="2026-09-18T14:34:31Z">
                    <w:rPr>
                      <w:rFonts w:hint="eastAsia" w:ascii="宋体" w:hAnsi="宋体" w:eastAsia="宋体" w:cs="宋体"/>
                      <w:color w:val="auto"/>
                      <w:sz w:val="21"/>
                      <w:szCs w:val="21"/>
                      <w:highlight w:val="none"/>
                      <w:lang w:val="en-US" w:eastAsia="zh-CN"/>
                    </w:rPr>
                  </w:rPrChange>
                </w:rPr>
                <w:delText>1.</w:delText>
              </w:r>
            </w:del>
            <w:del w:id="1212" w:author="吴丹" w:date="2026-10-08T17:17:31Z">
              <w:r>
                <w:rPr>
                  <w:rFonts w:hint="default" w:ascii="Times New Roman" w:hAnsi="Times New Roman" w:eastAsia="宋体" w:cs="Times New Roman"/>
                  <w:color w:val="auto"/>
                  <w:sz w:val="21"/>
                  <w:szCs w:val="21"/>
                  <w:highlight w:val="none"/>
                  <w:lang w:val="en-US" w:eastAsia="zh-CN"/>
                  <w:rPrChange w:id="1213" w:author="司红洋" w:date="2026-09-18T14:34:31Z">
                    <w:rPr>
                      <w:rFonts w:hint="eastAsia" w:ascii="宋体" w:hAnsi="宋体" w:eastAsia="宋体" w:cs="宋体"/>
                      <w:color w:val="auto"/>
                      <w:sz w:val="21"/>
                      <w:szCs w:val="21"/>
                      <w:highlight w:val="none"/>
                      <w:lang w:val="en-US" w:eastAsia="zh-CN"/>
                    </w:rPr>
                  </w:rPrChange>
                </w:rPr>
                <w:delText>投标人承接或参建的类似工程</w:delText>
              </w:r>
            </w:del>
            <w:del w:id="1214" w:author="吴丹" w:date="2026-10-08T17:17:31Z">
              <w:r>
                <w:rPr>
                  <w:rFonts w:hint="default" w:ascii="Times New Roman" w:hAnsi="Times New Roman" w:eastAsia="宋体" w:cs="Times New Roman"/>
                  <w:color w:val="auto"/>
                  <w:sz w:val="21"/>
                  <w:szCs w:val="21"/>
                  <w:highlight w:val="none"/>
                  <w:rPrChange w:id="1215" w:author="司红洋" w:date="2026-09-18T14:34:31Z">
                    <w:rPr>
                      <w:rFonts w:hint="eastAsia" w:ascii="宋体" w:hAnsi="宋体" w:eastAsia="宋体" w:cs="宋体"/>
                      <w:color w:val="auto"/>
                      <w:sz w:val="21"/>
                      <w:szCs w:val="21"/>
                      <w:highlight w:val="none"/>
                    </w:rPr>
                  </w:rPrChange>
                </w:rPr>
                <w:delText>获得过市级及以上优质工程奖</w:delText>
              </w:r>
            </w:del>
            <w:del w:id="1216" w:author="吴丹" w:date="2026-10-08T17:17:31Z">
              <w:r>
                <w:rPr>
                  <w:rFonts w:hint="default" w:ascii="Times New Roman" w:hAnsi="Times New Roman" w:eastAsia="宋体" w:cs="Times New Roman"/>
                  <w:color w:val="auto"/>
                  <w:sz w:val="21"/>
                  <w:szCs w:val="21"/>
                  <w:highlight w:val="none"/>
                  <w:lang w:val="en-US" w:eastAsia="zh-CN"/>
                  <w:rPrChange w:id="1217" w:author="司红洋" w:date="2026-09-18T14:34:31Z">
                    <w:rPr>
                      <w:rFonts w:hint="eastAsia" w:ascii="宋体" w:hAnsi="宋体" w:eastAsia="宋体" w:cs="宋体"/>
                      <w:color w:val="auto"/>
                      <w:sz w:val="21"/>
                      <w:szCs w:val="21"/>
                      <w:highlight w:val="none"/>
                      <w:lang w:val="en-US" w:eastAsia="zh-CN"/>
                    </w:rPr>
                  </w:rPrChange>
                </w:rPr>
                <w:delText>的，</w:delText>
              </w:r>
            </w:del>
            <w:del w:id="1218" w:author="吴丹" w:date="2026-10-08T17:17:31Z">
              <w:r>
                <w:rPr>
                  <w:rFonts w:hint="default" w:ascii="Times New Roman" w:hAnsi="Times New Roman" w:eastAsia="宋体" w:cs="Times New Roman"/>
                  <w:color w:val="auto"/>
                  <w:sz w:val="21"/>
                  <w:szCs w:val="21"/>
                  <w:highlight w:val="none"/>
                  <w:lang w:val="en-US" w:eastAsia="zh-CN"/>
                  <w:rPrChange w:id="1219" w:author="司红洋" w:date="2026-09-18T14:34:31Z">
                    <w:rPr>
                      <w:rFonts w:hint="eastAsia" w:ascii="宋体" w:hAnsi="宋体" w:eastAsia="宋体" w:cs="宋体"/>
                      <w:color w:val="auto"/>
                      <w:sz w:val="21"/>
                      <w:szCs w:val="21"/>
                      <w:highlight w:val="none"/>
                      <w:lang w:val="en-US" w:eastAsia="zh-CN"/>
                    </w:rPr>
                  </w:rPrChange>
                </w:rPr>
                <w:delText>有一项</w:delText>
              </w:r>
            </w:del>
            <w:del w:id="1220" w:author="吴丹" w:date="2026-10-08T17:17:31Z">
              <w:r>
                <w:rPr>
                  <w:rFonts w:hint="default" w:ascii="Times New Roman" w:hAnsi="Times New Roman" w:eastAsia="宋体" w:cs="Times New Roman"/>
                  <w:color w:val="auto"/>
                  <w:sz w:val="21"/>
                  <w:szCs w:val="21"/>
                  <w:highlight w:val="none"/>
                  <w:lang w:val="en-US" w:eastAsia="zh-CN"/>
                  <w:rPrChange w:id="1221" w:author="司红洋" w:date="2026-09-18T14:34:31Z">
                    <w:rPr>
                      <w:rFonts w:hint="eastAsia" w:ascii="宋体" w:hAnsi="宋体" w:eastAsia="宋体" w:cs="宋体"/>
                      <w:color w:val="auto"/>
                      <w:sz w:val="21"/>
                      <w:szCs w:val="21"/>
                      <w:highlight w:val="none"/>
                      <w:lang w:val="en-US" w:eastAsia="zh-CN"/>
                    </w:rPr>
                  </w:rPrChange>
                </w:rPr>
                <w:delText>得</w:delText>
              </w:r>
            </w:del>
            <w:del w:id="1222" w:author="吴丹" w:date="2026-10-08T17:17:31Z">
              <w:r>
                <w:rPr>
                  <w:rFonts w:hint="default" w:ascii="Times New Roman" w:hAnsi="Times New Roman" w:eastAsia="宋体" w:cs="Times New Roman"/>
                  <w:color w:val="auto"/>
                  <w:sz w:val="21"/>
                  <w:szCs w:val="21"/>
                  <w:highlight w:val="none"/>
                  <w:lang w:val="en-US" w:eastAsia="zh-CN"/>
                  <w:rPrChange w:id="1223" w:author="司红洋" w:date="2026-09-18T14:34:31Z">
                    <w:rPr>
                      <w:rFonts w:hint="eastAsia" w:ascii="宋体" w:hAnsi="宋体" w:eastAsia="宋体" w:cs="宋体"/>
                      <w:color w:val="auto"/>
                      <w:sz w:val="21"/>
                      <w:szCs w:val="21"/>
                      <w:highlight w:val="none"/>
                      <w:lang w:val="en-US" w:eastAsia="zh-CN"/>
                    </w:rPr>
                  </w:rPrChange>
                </w:rPr>
                <w:delText>2</w:delText>
              </w:r>
            </w:del>
            <w:ins w:id="1224" w:author="司红洋" w:date="2026-09-18T11:17:19Z">
              <w:del w:id="1225" w:author="吴丹" w:date="2026-10-08T17:17:31Z">
                <w:r>
                  <w:rPr>
                    <w:rFonts w:hint="eastAsia" w:ascii="Times New Roman" w:hAnsi="Times New Roman" w:cs="Times New Roman"/>
                    <w:color w:val="auto"/>
                    <w:sz w:val="21"/>
                    <w:szCs w:val="21"/>
                    <w:highlight w:val="none"/>
                    <w:lang w:val="en-US" w:eastAsia="zh-CN"/>
                  </w:rPr>
                  <w:delText>5</w:delText>
                </w:r>
              </w:del>
            </w:ins>
            <w:del w:id="1226" w:author="吴丹" w:date="2026-10-08T17:17:31Z">
              <w:r>
                <w:rPr>
                  <w:rFonts w:hint="default" w:ascii="Times New Roman" w:hAnsi="Times New Roman" w:eastAsia="宋体" w:cs="Times New Roman"/>
                  <w:color w:val="auto"/>
                  <w:sz w:val="21"/>
                  <w:szCs w:val="21"/>
                  <w:highlight w:val="none"/>
                  <w:lang w:val="en-US" w:eastAsia="zh-CN"/>
                  <w:rPrChange w:id="1227" w:author="司红洋" w:date="2026-09-18T14:34:31Z">
                    <w:rPr>
                      <w:rFonts w:hint="eastAsia" w:ascii="宋体" w:hAnsi="宋体" w:eastAsia="宋体" w:cs="宋体"/>
                      <w:color w:val="auto"/>
                      <w:sz w:val="21"/>
                      <w:szCs w:val="21"/>
                      <w:highlight w:val="none"/>
                      <w:lang w:val="en-US" w:eastAsia="zh-CN"/>
                    </w:rPr>
                  </w:rPrChange>
                </w:rPr>
                <w:delText>分；</w:delText>
              </w:r>
            </w:del>
          </w:p>
          <w:p w14:paraId="3B5F5747">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del w:id="1228" w:author="吴丹" w:date="2026-10-08T17:17:31Z"/>
                <w:rFonts w:hint="default" w:ascii="Times New Roman" w:hAnsi="Times New Roman" w:eastAsia="宋体" w:cs="Times New Roman"/>
                <w:color w:val="auto"/>
                <w:sz w:val="21"/>
                <w:szCs w:val="21"/>
                <w:highlight w:val="none"/>
                <w:rPrChange w:id="1229" w:author="司红洋" w:date="2026-09-18T14:34:31Z">
                  <w:rPr>
                    <w:del w:id="1230" w:author="吴丹" w:date="2026-10-08T17:17:31Z"/>
                    <w:rFonts w:hint="eastAsia" w:ascii="宋体" w:hAnsi="宋体" w:eastAsia="宋体" w:cs="宋体"/>
                    <w:color w:val="auto"/>
                    <w:sz w:val="21"/>
                    <w:szCs w:val="21"/>
                    <w:highlight w:val="none"/>
                  </w:rPr>
                </w:rPrChange>
              </w:rPr>
            </w:pPr>
            <w:del w:id="1231" w:author="吴丹" w:date="2026-10-08T17:17:31Z">
              <w:r>
                <w:rPr>
                  <w:rFonts w:hint="default" w:ascii="Times New Roman" w:hAnsi="Times New Roman" w:eastAsia="宋体" w:cs="Times New Roman"/>
                  <w:color w:val="auto"/>
                  <w:sz w:val="21"/>
                  <w:szCs w:val="21"/>
                  <w:highlight w:val="none"/>
                  <w:lang w:val="en-US" w:eastAsia="zh-CN"/>
                  <w:rPrChange w:id="1232" w:author="司红洋" w:date="2026-09-18T14:34:31Z">
                    <w:rPr>
                      <w:rFonts w:hint="eastAsia" w:ascii="宋体" w:hAnsi="宋体" w:eastAsia="宋体" w:cs="宋体"/>
                      <w:color w:val="auto"/>
                      <w:sz w:val="21"/>
                      <w:szCs w:val="21"/>
                      <w:highlight w:val="none"/>
                      <w:lang w:val="en-US" w:eastAsia="zh-CN"/>
                    </w:rPr>
                  </w:rPrChange>
                </w:rPr>
                <w:delText>2.投标人承接或参建的类似工程获得过鲁班奖、全国建筑工程装饰奖、中国安装之星、中国钢结构金奖</w:delText>
              </w:r>
            </w:del>
            <w:del w:id="1233" w:author="吴丹" w:date="2026-10-08T17:17:31Z">
              <w:r>
                <w:rPr>
                  <w:rFonts w:hint="default" w:ascii="Times New Roman" w:hAnsi="Times New Roman" w:eastAsia="宋体" w:cs="Times New Roman"/>
                  <w:color w:val="auto"/>
                  <w:sz w:val="21"/>
                  <w:szCs w:val="21"/>
                  <w:highlight w:val="none"/>
                  <w:rPrChange w:id="1234" w:author="司红洋" w:date="2026-09-18T14:34:31Z">
                    <w:rPr>
                      <w:rFonts w:hint="eastAsia" w:ascii="宋体" w:hAnsi="宋体" w:eastAsia="宋体" w:cs="宋体"/>
                      <w:color w:val="auto"/>
                      <w:sz w:val="21"/>
                      <w:szCs w:val="21"/>
                      <w:highlight w:val="none"/>
                    </w:rPr>
                  </w:rPrChange>
                </w:rPr>
                <w:delText>，每项得</w:delText>
              </w:r>
            </w:del>
            <w:del w:id="1235" w:author="吴丹" w:date="2026-10-08T17:17:31Z">
              <w:r>
                <w:rPr>
                  <w:rFonts w:hint="default" w:ascii="Times New Roman" w:hAnsi="Times New Roman" w:eastAsia="宋体" w:cs="Times New Roman"/>
                  <w:color w:val="auto"/>
                  <w:sz w:val="21"/>
                  <w:szCs w:val="21"/>
                  <w:highlight w:val="none"/>
                  <w:lang w:val="en-US" w:eastAsia="zh-CN"/>
                  <w:rPrChange w:id="1236" w:author="司红洋" w:date="2026-09-18T14:34:31Z">
                    <w:rPr>
                      <w:rFonts w:hint="eastAsia" w:ascii="宋体" w:hAnsi="宋体" w:eastAsia="宋体" w:cs="宋体"/>
                      <w:color w:val="auto"/>
                      <w:sz w:val="21"/>
                      <w:szCs w:val="21"/>
                      <w:highlight w:val="none"/>
                      <w:lang w:val="en-US" w:eastAsia="zh-CN"/>
                    </w:rPr>
                  </w:rPrChange>
                </w:rPr>
                <w:delText>3</w:delText>
              </w:r>
            </w:del>
            <w:del w:id="1237" w:author="吴丹" w:date="2026-10-08T17:17:31Z">
              <w:r>
                <w:rPr>
                  <w:rFonts w:hint="default" w:ascii="Times New Roman" w:hAnsi="Times New Roman" w:eastAsia="宋体" w:cs="Times New Roman"/>
                  <w:color w:val="auto"/>
                  <w:sz w:val="21"/>
                  <w:szCs w:val="21"/>
                  <w:highlight w:val="none"/>
                  <w:rPrChange w:id="1238" w:author="司红洋" w:date="2026-09-18T14:34:31Z">
                    <w:rPr>
                      <w:rFonts w:hint="eastAsia" w:ascii="宋体" w:hAnsi="宋体" w:eastAsia="宋体" w:cs="宋体"/>
                      <w:color w:val="auto"/>
                      <w:sz w:val="21"/>
                      <w:szCs w:val="21"/>
                      <w:highlight w:val="none"/>
                    </w:rPr>
                  </w:rPrChange>
                </w:rPr>
                <w:delText>分</w:delText>
              </w:r>
            </w:del>
            <w:del w:id="1239" w:author="吴丹" w:date="2026-10-08T17:17:31Z">
              <w:r>
                <w:rPr>
                  <w:rFonts w:hint="default" w:ascii="Times New Roman" w:hAnsi="Times New Roman" w:eastAsia="宋体" w:cs="Times New Roman"/>
                  <w:color w:val="auto"/>
                  <w:sz w:val="21"/>
                  <w:szCs w:val="21"/>
                  <w:highlight w:val="none"/>
                  <w:lang w:eastAsia="zh-CN"/>
                  <w:rPrChange w:id="1240" w:author="司红洋" w:date="2026-09-18T14:34:31Z">
                    <w:rPr>
                      <w:rFonts w:hint="eastAsia" w:ascii="宋体" w:hAnsi="宋体" w:eastAsia="宋体" w:cs="宋体"/>
                      <w:color w:val="auto"/>
                      <w:sz w:val="21"/>
                      <w:szCs w:val="21"/>
                      <w:highlight w:val="none"/>
                      <w:lang w:eastAsia="zh-CN"/>
                    </w:rPr>
                  </w:rPrChange>
                </w:rPr>
                <w:delText>；</w:delText>
              </w:r>
            </w:del>
          </w:p>
          <w:p w14:paraId="65705EC6">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宋体" w:cs="Times New Roman"/>
                <w:color w:val="auto"/>
                <w:sz w:val="21"/>
                <w:szCs w:val="21"/>
                <w:highlight w:val="none"/>
                <w:lang w:val="en-US" w:eastAsia="zh-CN"/>
                <w:rPrChange w:id="1241" w:author="司红洋" w:date="2026-09-17T16:40:21Z">
                  <w:rPr>
                    <w:rFonts w:hint="eastAsia" w:ascii="宋体" w:hAnsi="宋体" w:eastAsia="宋体" w:cs="宋体"/>
                    <w:color w:val="auto"/>
                    <w:sz w:val="21"/>
                    <w:szCs w:val="21"/>
                    <w:highlight w:val="none"/>
                    <w:lang w:val="en-US" w:eastAsia="zh-CN"/>
                  </w:rPr>
                </w:rPrChange>
              </w:rPr>
            </w:pPr>
            <w:del w:id="1242" w:author="吴丹" w:date="2026-10-08T17:17:31Z">
              <w:r>
                <w:rPr>
                  <w:rFonts w:hint="default" w:ascii="Times New Roman" w:hAnsi="Times New Roman" w:eastAsia="宋体" w:cs="Times New Roman"/>
                  <w:b/>
                  <w:bCs/>
                  <w:color w:val="auto"/>
                  <w:sz w:val="21"/>
                  <w:szCs w:val="21"/>
                  <w:highlight w:val="none"/>
                  <w:lang w:val="en-US" w:eastAsia="zh-CN"/>
                  <w:rPrChange w:id="1243" w:author="司红洋" w:date="2026-09-18T14:34:31Z">
                    <w:rPr>
                      <w:rFonts w:hint="eastAsia" w:ascii="宋体" w:hAnsi="宋体" w:eastAsia="宋体" w:cs="宋体"/>
                      <w:b/>
                      <w:bCs/>
                      <w:color w:val="auto"/>
                      <w:sz w:val="21"/>
                      <w:szCs w:val="21"/>
                      <w:highlight w:val="none"/>
                      <w:lang w:val="en-US" w:eastAsia="zh-CN"/>
                    </w:rPr>
                  </w:rPrChange>
                </w:rPr>
                <w:delText>注：</w:delText>
              </w:r>
            </w:del>
            <w:del w:id="1244" w:author="吴丹" w:date="2026-10-08T17:17:31Z">
              <w:r>
                <w:rPr>
                  <w:rFonts w:hint="default" w:ascii="Times New Roman" w:hAnsi="Times New Roman" w:eastAsia="宋体" w:cs="Times New Roman"/>
                  <w:b/>
                  <w:bCs/>
                  <w:color w:val="auto"/>
                  <w:sz w:val="21"/>
                  <w:szCs w:val="21"/>
                  <w:highlight w:val="none"/>
                  <w:lang w:val="en-US" w:eastAsia="zh-CN"/>
                  <w:rPrChange w:id="1245" w:author="司红洋" w:date="2026-09-18T14:34:31Z">
                    <w:rPr>
                      <w:rFonts w:hint="eastAsia" w:ascii="宋体" w:hAnsi="宋体" w:eastAsia="宋体" w:cs="宋体"/>
                      <w:b/>
                      <w:bCs/>
                      <w:color w:val="auto"/>
                      <w:sz w:val="21"/>
                      <w:szCs w:val="21"/>
                      <w:highlight w:val="none"/>
                      <w:lang w:val="en-US" w:eastAsia="zh-CN"/>
                    </w:rPr>
                  </w:rPrChange>
                </w:rPr>
                <w:delText>本项最高得5分，同一项目获得多个奖项的只计一个最高奖项分，不累计积分，</w:delText>
              </w:r>
            </w:del>
            <w:del w:id="1246" w:author="吴丹" w:date="2026-10-08T17:17:31Z">
              <w:r>
                <w:rPr>
                  <w:rFonts w:hint="default" w:ascii="Times New Roman" w:hAnsi="Times New Roman" w:eastAsia="宋体" w:cs="Times New Roman"/>
                  <w:b/>
                  <w:bCs/>
                  <w:color w:val="auto"/>
                  <w:sz w:val="21"/>
                  <w:szCs w:val="21"/>
                  <w:highlight w:val="none"/>
                  <w:lang w:val="en-US" w:eastAsia="zh-CN"/>
                  <w:rPrChange w:id="1247" w:author="司红洋" w:date="2026-09-18T14:34:31Z">
                    <w:rPr>
                      <w:rFonts w:hint="eastAsia" w:ascii="宋体" w:hAnsi="宋体" w:eastAsia="宋体" w:cs="宋体"/>
                      <w:b/>
                      <w:bCs/>
                      <w:color w:val="auto"/>
                      <w:sz w:val="21"/>
                      <w:szCs w:val="21"/>
                      <w:highlight w:val="none"/>
                      <w:lang w:val="en-US" w:eastAsia="zh-CN"/>
                    </w:rPr>
                  </w:rPrChange>
                </w:rPr>
                <w:delText>获奖有效期从</w:delText>
              </w:r>
            </w:del>
            <w:ins w:id="1248" w:author="司红洋" w:date="2026-09-18T11:17:53Z">
              <w:del w:id="1249" w:author="吴丹" w:date="2026-10-08T17:17:31Z">
                <w:r>
                  <w:rPr>
                    <w:rFonts w:hint="default" w:ascii="Times New Roman" w:hAnsi="Times New Roman" w:eastAsia="宋体" w:cs="Times New Roman"/>
                    <w:b/>
                    <w:bCs/>
                    <w:color w:val="auto"/>
                    <w:sz w:val="21"/>
                    <w:szCs w:val="21"/>
                    <w:highlight w:val="none"/>
                    <w:lang w:val="en-US" w:eastAsia="zh-CN"/>
                  </w:rPr>
                  <w:delText>2021年9月1日至今</w:delText>
                </w:r>
              </w:del>
            </w:ins>
            <w:del w:id="1250" w:author="吴丹" w:date="2026-10-08T17:17:31Z">
              <w:r>
                <w:rPr>
                  <w:rFonts w:hint="default" w:ascii="Times New Roman" w:hAnsi="Times New Roman" w:eastAsia="宋体" w:cs="Times New Roman"/>
                  <w:b/>
                  <w:bCs/>
                  <w:color w:val="auto"/>
                  <w:sz w:val="21"/>
                  <w:szCs w:val="21"/>
                  <w:highlight w:val="none"/>
                  <w:lang w:val="en-US" w:eastAsia="zh-CN"/>
                  <w:rPrChange w:id="1251" w:author="司红洋" w:date="2026-09-18T14:34:31Z">
                    <w:rPr>
                      <w:rFonts w:hint="eastAsia" w:ascii="宋体" w:hAnsi="宋体" w:eastAsia="宋体" w:cs="宋体"/>
                      <w:b/>
                      <w:bCs/>
                      <w:color w:val="auto"/>
                      <w:sz w:val="21"/>
                      <w:szCs w:val="21"/>
                      <w:highlight w:val="none"/>
                      <w:lang w:val="en-US" w:eastAsia="zh-CN"/>
                    </w:rPr>
                  </w:rPrChange>
                </w:rPr>
                <w:delText>投标截止日期向前5年（</w:delText>
              </w:r>
            </w:del>
            <w:del w:id="1252" w:author="吴丹" w:date="2026-10-08T17:17:31Z">
              <w:r>
                <w:rPr>
                  <w:rFonts w:hint="default" w:ascii="Times New Roman" w:hAnsi="Times New Roman" w:eastAsia="宋体" w:cs="Times New Roman"/>
                  <w:b/>
                  <w:bCs/>
                  <w:color w:val="auto"/>
                  <w:sz w:val="21"/>
                  <w:szCs w:val="21"/>
                  <w:highlight w:val="none"/>
                  <w:lang w:val="en-US" w:eastAsia="zh-CN"/>
                  <w:rPrChange w:id="1253" w:author="司红洋" w:date="2026-09-18T14:34:31Z">
                    <w:rPr>
                      <w:rFonts w:hint="eastAsia" w:ascii="宋体" w:hAnsi="宋体" w:eastAsia="宋体" w:cs="宋体"/>
                      <w:b/>
                      <w:bCs/>
                      <w:color w:val="auto"/>
                      <w:sz w:val="21"/>
                      <w:szCs w:val="21"/>
                      <w:highlight w:val="none"/>
                      <w:lang w:val="en-US" w:eastAsia="zh-CN"/>
                    </w:rPr>
                  </w:rPrChange>
                </w:rPr>
                <w:delText>2021年9月1日至今</w:delText>
              </w:r>
            </w:del>
            <w:del w:id="1254" w:author="吴丹" w:date="2026-10-08T17:17:31Z">
              <w:r>
                <w:rPr>
                  <w:rFonts w:hint="default" w:ascii="Times New Roman" w:hAnsi="Times New Roman" w:eastAsia="宋体" w:cs="Times New Roman"/>
                  <w:b/>
                  <w:bCs/>
                  <w:color w:val="auto"/>
                  <w:sz w:val="21"/>
                  <w:szCs w:val="21"/>
                  <w:highlight w:val="none"/>
                  <w:lang w:val="en-US" w:eastAsia="zh-CN"/>
                  <w:rPrChange w:id="1255" w:author="司红洋" w:date="2026-09-18T14:34:31Z">
                    <w:rPr>
                      <w:rFonts w:hint="eastAsia" w:ascii="宋体" w:hAnsi="宋体" w:eastAsia="宋体" w:cs="宋体"/>
                      <w:b/>
                      <w:bCs/>
                      <w:color w:val="auto"/>
                      <w:sz w:val="21"/>
                      <w:szCs w:val="21"/>
                      <w:highlight w:val="none"/>
                      <w:lang w:val="en-US" w:eastAsia="zh-CN"/>
                    </w:rPr>
                  </w:rPrChange>
                </w:rPr>
                <w:delText>）</w:delText>
              </w:r>
            </w:del>
            <w:del w:id="1256" w:author="吴丹" w:date="2026-10-08T17:17:31Z">
              <w:r>
                <w:rPr>
                  <w:rFonts w:hint="default" w:ascii="Times New Roman" w:hAnsi="Times New Roman" w:eastAsia="宋体" w:cs="Times New Roman"/>
                  <w:b/>
                  <w:bCs/>
                  <w:color w:val="auto"/>
                  <w:sz w:val="21"/>
                  <w:szCs w:val="21"/>
                  <w:highlight w:val="none"/>
                  <w:lang w:val="en-US" w:eastAsia="zh-CN"/>
                  <w:rPrChange w:id="1257" w:author="司红洋" w:date="2026-09-18T14:34:31Z">
                    <w:rPr>
                      <w:rFonts w:hint="eastAsia" w:ascii="宋体" w:hAnsi="宋体" w:eastAsia="宋体" w:cs="宋体"/>
                      <w:b/>
                      <w:bCs/>
                      <w:color w:val="auto"/>
                      <w:sz w:val="21"/>
                      <w:szCs w:val="21"/>
                      <w:highlight w:val="none"/>
                      <w:lang w:val="en-US" w:eastAsia="zh-CN"/>
                    </w:rPr>
                  </w:rPrChange>
                </w:rPr>
                <w:delText>，投标时须提供获奖证书复印件及施工合同复印件加投标人盖公章。</w:delText>
              </w:r>
            </w:del>
          </w:p>
        </w:tc>
      </w:tr>
      <w:tr w14:paraId="0D19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18" w:type="dxa"/>
            <w:vMerge w:val="continue"/>
            <w:vAlign w:val="center"/>
          </w:tcPr>
          <w:p w14:paraId="3D1082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Change w:id="1258" w:author="吴丹" w:date="2026-10-08T17:49:46Z">
                  <w:rPr>
                    <w:rFonts w:hint="eastAsia" w:ascii="宋体" w:hAnsi="宋体" w:eastAsia="宋体" w:cs="宋体"/>
                    <w:color w:val="auto"/>
                    <w:sz w:val="21"/>
                    <w:szCs w:val="21"/>
                    <w:highlight w:val="none"/>
                    <w:lang w:eastAsia="zh-CN"/>
                  </w:rPr>
                </w:rPrChange>
              </w:rPr>
            </w:pPr>
          </w:p>
        </w:tc>
        <w:tc>
          <w:tcPr>
            <w:tcW w:w="1548" w:type="dxa"/>
            <w:vMerge w:val="continue"/>
            <w:vAlign w:val="center"/>
          </w:tcPr>
          <w:p w14:paraId="7463A88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548" w:type="dxa"/>
            <w:vAlign w:val="center"/>
          </w:tcPr>
          <w:p w14:paraId="17B989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1259" w:author="吴丹" w:date="2026-10-08T17:51:29Z">
                  <w:rPr>
                    <w:rFonts w:hint="eastAsia" w:ascii="宋体" w:hAnsi="宋体" w:eastAsia="宋体" w:cs="宋体"/>
                    <w:color w:val="auto"/>
                    <w:sz w:val="21"/>
                    <w:szCs w:val="21"/>
                    <w:highlight w:val="none"/>
                    <w:lang w:val="en-US" w:eastAsia="zh-CN"/>
                  </w:rPr>
                </w:rPrChange>
              </w:rPr>
            </w:pPr>
            <w:ins w:id="1260" w:author="吴丹" w:date="2026-10-08T17:51:01Z">
              <w:r>
                <w:rPr>
                  <w:rFonts w:ascii="Times New Roman" w:hAnsi="Times New Roman" w:eastAsia="宋体" w:cs="Times New Roman"/>
                  <w:b w:val="0"/>
                  <w:bCs w:val="0"/>
                  <w:i w:val="0"/>
                  <w:iCs w:val="0"/>
                  <w:caps w:val="0"/>
                  <w:color w:val="auto"/>
                  <w:spacing w:val="0"/>
                  <w:sz w:val="21"/>
                  <w:szCs w:val="21"/>
                  <w:highlight w:val="none"/>
                  <w:shd w:val="clear" w:fill="auto"/>
                  <w:rPrChange w:id="1261" w:author="吴丹" w:date="2026-10-08T17:51:29Z">
                    <w:rPr>
                      <w:rFonts w:ascii="Segoe UI" w:hAnsi="Segoe UI" w:eastAsia="Segoe UI" w:cs="Segoe UI"/>
                      <w:b/>
                      <w:bCs/>
                      <w:i w:val="0"/>
                      <w:iCs w:val="0"/>
                      <w:caps w:val="0"/>
                      <w:color w:val="0F1115"/>
                      <w:spacing w:val="0"/>
                      <w:sz w:val="22"/>
                      <w:szCs w:val="22"/>
                      <w:shd w:val="clear" w:fill="FFFFFF"/>
                    </w:rPr>
                  </w:rPrChange>
                </w:rPr>
                <w:t>售后服务方案</w:t>
              </w:r>
            </w:ins>
            <w:del w:id="1262" w:author="吴丹" w:date="2026-10-08T17:51:01Z">
              <w:r>
                <w:rPr>
                  <w:rFonts w:hint="default" w:ascii="Times New Roman" w:hAnsi="Times New Roman" w:eastAsia="宋体" w:cs="Times New Roman"/>
                  <w:color w:val="auto"/>
                  <w:sz w:val="21"/>
                  <w:szCs w:val="21"/>
                  <w:highlight w:val="none"/>
                  <w:lang w:val="en-US" w:eastAsia="zh-CN"/>
                  <w:rPrChange w:id="1263" w:author="吴丹" w:date="2026-10-08T17:51:29Z">
                    <w:rPr>
                      <w:rFonts w:hint="eastAsia" w:ascii="宋体" w:hAnsi="宋体" w:eastAsia="宋体" w:cs="宋体"/>
                      <w:color w:val="auto"/>
                      <w:sz w:val="21"/>
                      <w:szCs w:val="21"/>
                      <w:highlight w:val="none"/>
                      <w:lang w:val="en-US" w:eastAsia="zh-CN"/>
                    </w:rPr>
                  </w:rPrChange>
                </w:rPr>
                <w:delText>人员资历</w:delText>
              </w:r>
            </w:del>
          </w:p>
        </w:tc>
        <w:tc>
          <w:tcPr>
            <w:tcW w:w="773" w:type="dxa"/>
            <w:vAlign w:val="center"/>
          </w:tcPr>
          <w:p w14:paraId="64FA97D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1264" w:author="吴丹" w:date="2026-10-08T17:51:29Z">
                  <w:rPr>
                    <w:rFonts w:hint="eastAsia" w:ascii="宋体" w:hAnsi="宋体" w:eastAsia="宋体" w:cs="宋体"/>
                    <w:color w:val="auto"/>
                    <w:sz w:val="21"/>
                    <w:szCs w:val="21"/>
                    <w:highlight w:val="none"/>
                  </w:rPr>
                </w:rPrChange>
              </w:rPr>
            </w:pPr>
            <w:del w:id="1265" w:author="吴丹" w:date="2026-10-08T17:51:15Z">
              <w:r>
                <w:rPr>
                  <w:rFonts w:hint="default" w:ascii="Times New Roman" w:hAnsi="Times New Roman" w:eastAsia="宋体" w:cs="Times New Roman"/>
                  <w:color w:val="auto"/>
                  <w:sz w:val="21"/>
                  <w:szCs w:val="21"/>
                  <w:highlight w:val="none"/>
                  <w:lang w:val="en-US" w:eastAsia="zh-CN"/>
                  <w:rPrChange w:id="1266" w:author="吴丹" w:date="2026-10-08T17:51:29Z">
                    <w:rPr>
                      <w:rFonts w:hint="eastAsia" w:ascii="宋体" w:hAnsi="宋体" w:eastAsia="宋体" w:cs="宋体"/>
                      <w:color w:val="auto"/>
                      <w:sz w:val="21"/>
                      <w:szCs w:val="21"/>
                      <w:highlight w:val="none"/>
                      <w:lang w:val="en-US" w:eastAsia="zh-CN"/>
                    </w:rPr>
                  </w:rPrChange>
                </w:rPr>
                <w:delText>20</w:delText>
              </w:r>
            </w:del>
            <w:ins w:id="1267" w:author="吴丹" w:date="2026-10-08T17:51:15Z">
              <w:r>
                <w:rPr>
                  <w:rFonts w:hint="default" w:ascii="Times New Roman" w:hAnsi="Times New Roman" w:cs="Times New Roman"/>
                  <w:color w:val="auto"/>
                  <w:sz w:val="21"/>
                  <w:szCs w:val="21"/>
                  <w:highlight w:val="none"/>
                  <w:lang w:val="en-US" w:eastAsia="zh-CN"/>
                  <w:rPrChange w:id="1268" w:author="吴丹" w:date="2026-10-08T17:51:29Z">
                    <w:rPr>
                      <w:rFonts w:hint="eastAsia" w:ascii="Times New Roman" w:hAnsi="Times New Roman" w:cs="Times New Roman"/>
                      <w:color w:val="auto"/>
                      <w:sz w:val="21"/>
                      <w:szCs w:val="21"/>
                      <w:highlight w:val="none"/>
                      <w:lang w:val="en-US" w:eastAsia="zh-CN"/>
                    </w:rPr>
                  </w:rPrChange>
                </w:rPr>
                <w:t>8</w:t>
              </w:r>
            </w:ins>
            <w:r>
              <w:rPr>
                <w:rFonts w:hint="default" w:ascii="Times New Roman" w:hAnsi="Times New Roman" w:eastAsia="宋体" w:cs="Times New Roman"/>
                <w:color w:val="auto"/>
                <w:sz w:val="21"/>
                <w:szCs w:val="21"/>
                <w:highlight w:val="none"/>
                <w:rPrChange w:id="1269" w:author="吴丹" w:date="2026-10-08T17:51:29Z">
                  <w:rPr>
                    <w:rFonts w:hint="eastAsia" w:ascii="宋体" w:hAnsi="宋体" w:eastAsia="宋体" w:cs="宋体"/>
                    <w:color w:val="auto"/>
                    <w:sz w:val="21"/>
                    <w:szCs w:val="21"/>
                    <w:highlight w:val="none"/>
                  </w:rPr>
                </w:rPrChange>
              </w:rPr>
              <w:t>分</w:t>
            </w:r>
          </w:p>
        </w:tc>
        <w:tc>
          <w:tcPr>
            <w:tcW w:w="4798" w:type="dxa"/>
            <w:vAlign w:val="center"/>
          </w:tcPr>
          <w:p w14:paraId="24F2CCCF">
            <w:pPr>
              <w:keepNext w:val="0"/>
              <w:keepLines w:val="0"/>
              <w:pageBreakBefore w:val="0"/>
              <w:numPr>
                <w:ilvl w:val="-1"/>
                <w:numId w:val="0"/>
              </w:numPr>
              <w:kinsoku/>
              <w:wordWrap/>
              <w:overflowPunct/>
              <w:topLinePunct w:val="0"/>
              <w:autoSpaceDE/>
              <w:autoSpaceDN/>
              <w:bidi w:val="0"/>
              <w:adjustRightInd/>
              <w:snapToGrid/>
              <w:spacing w:line="240" w:lineRule="auto"/>
              <w:ind w:firstLine="0" w:firstLineChars="0"/>
              <w:textAlignment w:val="auto"/>
              <w:rPr>
                <w:del w:id="1270" w:author="吴丹" w:date="2026-10-08T17:17:31Z"/>
                <w:rFonts w:hint="default" w:ascii="Times New Roman" w:hAnsi="Times New Roman" w:eastAsia="宋体" w:cs="Times New Roman"/>
                <w:color w:val="auto"/>
                <w:sz w:val="21"/>
                <w:szCs w:val="21"/>
                <w:highlight w:val="none"/>
                <w:rPrChange w:id="1271" w:author="司红洋" w:date="2026-09-17T16:40:21Z">
                  <w:rPr>
                    <w:del w:id="1272" w:author="吴丹" w:date="2026-10-08T17:17:31Z"/>
                    <w:rFonts w:hint="eastAsia" w:ascii="宋体" w:hAnsi="宋体" w:eastAsia="宋体" w:cs="宋体"/>
                    <w:color w:val="auto"/>
                    <w:sz w:val="21"/>
                    <w:szCs w:val="21"/>
                    <w:highlight w:val="none"/>
                  </w:rPr>
                </w:rPrChange>
              </w:rPr>
            </w:pPr>
            <w:ins w:id="1273" w:author="吴丹" w:date="2026-10-08T17:51:46Z">
              <w:r>
                <w:rPr>
                  <w:rFonts w:ascii="Segoe UI" w:hAnsi="Segoe UI" w:eastAsia="Segoe UI" w:cs="Segoe UI"/>
                  <w:i w:val="0"/>
                  <w:iCs w:val="0"/>
                  <w:caps w:val="0"/>
                  <w:color w:val="auto"/>
                  <w:spacing w:val="0"/>
                  <w:sz w:val="22"/>
                  <w:szCs w:val="22"/>
                  <w:highlight w:val="none"/>
                  <w:shd w:val="clear" w:fill="FFFFFF"/>
                  <w:rPrChange w:id="1274" w:author="吴丹" w:date="2026-10-14T08:50:37Z">
                    <w:rPr>
                      <w:rFonts w:ascii="Segoe UI" w:hAnsi="Segoe UI" w:eastAsia="Segoe UI" w:cs="Segoe UI"/>
                      <w:i w:val="0"/>
                      <w:iCs w:val="0"/>
                      <w:caps w:val="0"/>
                      <w:color w:val="0F1115"/>
                      <w:spacing w:val="0"/>
                      <w:sz w:val="22"/>
                      <w:szCs w:val="22"/>
                      <w:shd w:val="clear" w:fill="FFFFFF"/>
                    </w:rPr>
                  </w:rPrChange>
                </w:rPr>
                <w:t>①售后服务方案详尽、响应速度快、可行性强，含退换货处理机制的得8分；②较为详尽、响应较快的得5分；③一般的得2分；未提供不得分</w:t>
              </w:r>
            </w:ins>
            <w:ins w:id="1275" w:author="吴丹" w:date="2026-10-08T17:52:08Z">
              <w:r>
                <w:rPr>
                  <w:rFonts w:hint="eastAsia" w:ascii="Segoe UI" w:hAnsi="Segoe UI" w:eastAsia="宋体" w:cs="Segoe UI"/>
                  <w:i w:val="0"/>
                  <w:iCs w:val="0"/>
                  <w:caps w:val="0"/>
                  <w:color w:val="auto"/>
                  <w:spacing w:val="0"/>
                  <w:sz w:val="22"/>
                  <w:szCs w:val="22"/>
                  <w:highlight w:val="none"/>
                  <w:shd w:val="clear" w:fill="FFFFFF"/>
                  <w:lang w:eastAsia="zh-CN"/>
                  <w:rPrChange w:id="1276" w:author="吴丹" w:date="2026-10-14T08:50:37Z">
                    <w:rPr>
                      <w:rFonts w:hint="eastAsia" w:ascii="Segoe UI" w:hAnsi="Segoe UI" w:eastAsia="宋体" w:cs="Segoe UI"/>
                      <w:i w:val="0"/>
                      <w:iCs w:val="0"/>
                      <w:caps w:val="0"/>
                      <w:color w:val="0F1115"/>
                      <w:spacing w:val="0"/>
                      <w:sz w:val="22"/>
                      <w:szCs w:val="22"/>
                      <w:shd w:val="clear" w:fill="FFFFFF"/>
                      <w:lang w:eastAsia="zh-CN"/>
                    </w:rPr>
                  </w:rPrChange>
                </w:rPr>
                <w:t>。</w:t>
              </w:r>
            </w:ins>
            <w:del w:id="1277" w:author="吴丹" w:date="2026-10-08T17:17:31Z">
              <w:r>
                <w:rPr>
                  <w:rFonts w:hint="default" w:ascii="Times New Roman" w:hAnsi="Times New Roman" w:eastAsia="宋体" w:cs="Times New Roman"/>
                  <w:color w:val="auto"/>
                  <w:sz w:val="21"/>
                  <w:szCs w:val="21"/>
                  <w:highlight w:val="none"/>
                  <w:lang w:val="en-US" w:eastAsia="zh-CN"/>
                  <w:rPrChange w:id="1278" w:author="司红洋" w:date="2026-09-17T16:40:21Z">
                    <w:rPr>
                      <w:rFonts w:hint="eastAsia" w:ascii="宋体" w:hAnsi="宋体" w:eastAsia="宋体" w:cs="宋体"/>
                      <w:color w:val="auto"/>
                      <w:sz w:val="21"/>
                      <w:szCs w:val="21"/>
                      <w:highlight w:val="none"/>
                      <w:lang w:val="en-US" w:eastAsia="zh-CN"/>
                    </w:rPr>
                  </w:rPrChange>
                </w:rPr>
                <w:delText>1.投标人在职人员具有工程类高级工程师职称证书的有1人得1分，最高得2分</w:delText>
              </w:r>
            </w:del>
            <w:del w:id="1279" w:author="吴丹" w:date="2026-10-08T17:17:31Z">
              <w:r>
                <w:rPr>
                  <w:rFonts w:hint="default" w:ascii="Times New Roman" w:hAnsi="Times New Roman" w:eastAsia="宋体" w:cs="Times New Roman"/>
                  <w:color w:val="auto"/>
                  <w:sz w:val="21"/>
                  <w:szCs w:val="21"/>
                  <w:highlight w:val="none"/>
                  <w:rPrChange w:id="1280" w:author="司红洋" w:date="2026-09-17T16:40:21Z">
                    <w:rPr>
                      <w:rFonts w:hint="eastAsia" w:ascii="宋体" w:hAnsi="宋体" w:eastAsia="宋体" w:cs="宋体"/>
                      <w:color w:val="auto"/>
                      <w:sz w:val="21"/>
                      <w:szCs w:val="21"/>
                      <w:highlight w:val="none"/>
                    </w:rPr>
                  </w:rPrChange>
                </w:rPr>
                <w:delText>；</w:delText>
              </w:r>
            </w:del>
          </w:p>
          <w:p w14:paraId="06968085">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del w:id="1281" w:author="吴丹" w:date="2026-10-08T17:17:31Z"/>
                <w:rFonts w:hint="default" w:ascii="Times New Roman" w:hAnsi="Times New Roman" w:eastAsia="宋体" w:cs="Times New Roman"/>
                <w:color w:val="auto"/>
                <w:sz w:val="21"/>
                <w:szCs w:val="21"/>
                <w:highlight w:val="none"/>
                <w:rPrChange w:id="1282" w:author="司红洋" w:date="2026-09-17T16:40:21Z">
                  <w:rPr>
                    <w:del w:id="1283" w:author="吴丹" w:date="2026-10-08T17:17:31Z"/>
                    <w:rFonts w:hint="eastAsia" w:ascii="宋体" w:hAnsi="宋体" w:eastAsia="宋体" w:cs="宋体"/>
                    <w:color w:val="auto"/>
                    <w:sz w:val="21"/>
                    <w:szCs w:val="21"/>
                    <w:highlight w:val="none"/>
                  </w:rPr>
                </w:rPrChange>
              </w:rPr>
            </w:pPr>
            <w:del w:id="1284" w:author="吴丹" w:date="2026-10-08T17:17:31Z">
              <w:r>
                <w:rPr>
                  <w:rFonts w:hint="default" w:ascii="Times New Roman" w:hAnsi="Times New Roman" w:eastAsia="宋体" w:cs="Times New Roman"/>
                  <w:color w:val="auto"/>
                  <w:sz w:val="21"/>
                  <w:szCs w:val="21"/>
                  <w:highlight w:val="none"/>
                  <w:lang w:val="en-US" w:eastAsia="zh-CN"/>
                  <w:rPrChange w:id="1285" w:author="司红洋" w:date="2026-09-17T16:40:21Z">
                    <w:rPr>
                      <w:rFonts w:hint="eastAsia" w:ascii="宋体" w:hAnsi="宋体" w:eastAsia="宋体" w:cs="宋体"/>
                      <w:color w:val="auto"/>
                      <w:sz w:val="21"/>
                      <w:szCs w:val="21"/>
                      <w:highlight w:val="none"/>
                      <w:lang w:val="en-US" w:eastAsia="zh-CN"/>
                    </w:rPr>
                  </w:rPrChange>
                </w:rPr>
                <w:delText>2.投标人在职人员具有工程类工程师职称证书数量＜10人的得1分，10≤数量＜15的得3分，数量≥15人的得5分；</w:delText>
              </w:r>
            </w:del>
          </w:p>
          <w:p w14:paraId="26A68A3A">
            <w:pPr>
              <w:pStyle w:val="40"/>
              <w:keepNext w:val="0"/>
              <w:keepLines w:val="0"/>
              <w:pageBreakBefore w:val="0"/>
              <w:kinsoku/>
              <w:wordWrap/>
              <w:overflowPunct/>
              <w:topLinePunct w:val="0"/>
              <w:autoSpaceDE/>
              <w:autoSpaceDN/>
              <w:bidi w:val="0"/>
              <w:adjustRightInd/>
              <w:snapToGrid/>
              <w:spacing w:beforeLines="0" w:after="0" w:afterLines="0" w:line="240" w:lineRule="auto"/>
              <w:ind w:left="0" w:leftChars="0" w:firstLine="0" w:firstLineChars="0"/>
              <w:textAlignment w:val="auto"/>
              <w:rPr>
                <w:del w:id="1286" w:author="吴丹" w:date="2026-10-08T17:17:31Z"/>
                <w:rFonts w:hint="default" w:ascii="Times New Roman" w:hAnsi="Times New Roman" w:eastAsia="宋体" w:cs="Times New Roman"/>
                <w:color w:val="auto"/>
                <w:sz w:val="21"/>
                <w:szCs w:val="21"/>
                <w:highlight w:val="none"/>
                <w:lang w:val="en-US" w:eastAsia="zh-CN"/>
                <w:rPrChange w:id="1287" w:author="司红洋" w:date="2026-09-17T16:40:21Z">
                  <w:rPr>
                    <w:del w:id="1288" w:author="吴丹" w:date="2026-10-08T17:17:31Z"/>
                    <w:rFonts w:hint="eastAsia" w:ascii="宋体" w:hAnsi="宋体" w:eastAsia="宋体" w:cs="宋体"/>
                    <w:color w:val="auto"/>
                    <w:sz w:val="21"/>
                    <w:szCs w:val="21"/>
                    <w:highlight w:val="none"/>
                    <w:lang w:val="en-US" w:eastAsia="zh-CN"/>
                  </w:rPr>
                </w:rPrChange>
              </w:rPr>
            </w:pPr>
            <w:del w:id="1289" w:author="吴丹" w:date="2026-10-08T17:17:31Z">
              <w:r>
                <w:rPr>
                  <w:rFonts w:hint="default" w:ascii="Times New Roman" w:hAnsi="Times New Roman" w:eastAsia="宋体" w:cs="Times New Roman"/>
                  <w:color w:val="auto"/>
                  <w:sz w:val="21"/>
                  <w:szCs w:val="21"/>
                  <w:highlight w:val="none"/>
                  <w:lang w:val="en-US" w:eastAsia="zh-CN"/>
                  <w:rPrChange w:id="1290" w:author="司红洋" w:date="2026-09-17T16:40:21Z">
                    <w:rPr>
                      <w:rFonts w:hint="eastAsia" w:ascii="宋体" w:hAnsi="宋体" w:eastAsia="宋体" w:cs="宋体"/>
                      <w:color w:val="auto"/>
                      <w:sz w:val="21"/>
                      <w:szCs w:val="21"/>
                      <w:highlight w:val="none"/>
                      <w:lang w:val="en-US" w:eastAsia="zh-CN"/>
                    </w:rPr>
                  </w:rPrChange>
                </w:rPr>
                <w:delText>3.投标人注册人员具有工程类一级注册证书的（一级建造师、一级造价师、一级消防工程师【仅限消防设施工程专业】）及建筑专业中级安全工程师，数量＜3人的得3分，3≤数量＜5的得5分，数量≥5人的得10分；投标人注册人员具有工程类二级注册证书的（二级建造师、二级造价师、二级消防工程师【仅限消防设施工程专业】）及建筑专业初级安全工程师，数量＜10人的得3分，10≤数量＜15的得5分，数量≥15人的得10分；</w:delText>
              </w:r>
            </w:del>
            <w:del w:id="1291" w:author="吴丹" w:date="2026-10-08T17:17:31Z">
              <w:r>
                <w:rPr>
                  <w:rFonts w:hint="default" w:ascii="Times New Roman" w:hAnsi="Times New Roman" w:eastAsia="宋体" w:cs="Times New Roman"/>
                  <w:b/>
                  <w:bCs/>
                  <w:color w:val="auto"/>
                  <w:sz w:val="21"/>
                  <w:szCs w:val="21"/>
                  <w:highlight w:val="none"/>
                  <w:lang w:val="en-US" w:eastAsia="zh-CN"/>
                  <w:rPrChange w:id="1292" w:author="司红洋" w:date="2026-09-17T16:40:21Z">
                    <w:rPr>
                      <w:rFonts w:hint="eastAsia" w:ascii="宋体" w:hAnsi="宋体" w:eastAsia="宋体" w:cs="宋体"/>
                      <w:b/>
                      <w:bCs/>
                      <w:color w:val="auto"/>
                      <w:sz w:val="21"/>
                      <w:szCs w:val="21"/>
                      <w:highlight w:val="none"/>
                      <w:lang w:val="en-US" w:eastAsia="zh-CN"/>
                    </w:rPr>
                  </w:rPrChange>
                </w:rPr>
                <w:delText>本项最高得10分。</w:delText>
              </w:r>
            </w:del>
          </w:p>
          <w:p w14:paraId="2BB1150E">
            <w:pPr>
              <w:pStyle w:val="28"/>
              <w:spacing w:line="240" w:lineRule="auto"/>
              <w:ind w:firstLine="0"/>
              <w:rPr>
                <w:del w:id="1293" w:author="吴丹" w:date="2026-10-08T17:17:31Z"/>
                <w:rFonts w:hint="default" w:ascii="Times New Roman" w:hAnsi="Times New Roman" w:eastAsia="宋体" w:cs="Times New Roman"/>
                <w:color w:val="auto"/>
                <w:sz w:val="21"/>
                <w:szCs w:val="21"/>
                <w:highlight w:val="none"/>
                <w:lang w:val="en-US" w:eastAsia="zh-CN"/>
                <w:rPrChange w:id="1294" w:author="司红洋" w:date="2026-09-18T14:34:27Z">
                  <w:rPr>
                    <w:del w:id="1295" w:author="吴丹" w:date="2026-10-08T17:17:31Z"/>
                    <w:rFonts w:hint="eastAsia" w:ascii="宋体" w:hAnsi="宋体" w:eastAsia="宋体" w:cs="宋体"/>
                    <w:color w:val="auto"/>
                    <w:sz w:val="21"/>
                    <w:szCs w:val="21"/>
                    <w:highlight w:val="none"/>
                    <w:lang w:val="en-US" w:eastAsia="zh-CN"/>
                  </w:rPr>
                </w:rPrChange>
              </w:rPr>
            </w:pPr>
            <w:del w:id="1296" w:author="吴丹" w:date="2026-10-08T17:17:31Z">
              <w:r>
                <w:rPr>
                  <w:rFonts w:hint="default" w:ascii="Times New Roman" w:hAnsi="Times New Roman" w:eastAsia="宋体" w:cs="Times New Roman"/>
                  <w:color w:val="auto"/>
                  <w:sz w:val="21"/>
                  <w:szCs w:val="21"/>
                  <w:highlight w:val="none"/>
                  <w:lang w:val="en-US" w:eastAsia="zh-CN"/>
                  <w:rPrChange w:id="1297" w:author="司红洋" w:date="2026-09-18T14:34:27Z">
                    <w:rPr>
                      <w:rFonts w:hint="eastAsia" w:ascii="宋体" w:hAnsi="宋体" w:eastAsia="宋体" w:cs="宋体"/>
                      <w:color w:val="auto"/>
                      <w:sz w:val="21"/>
                      <w:szCs w:val="21"/>
                      <w:highlight w:val="none"/>
                      <w:lang w:val="en-US" w:eastAsia="zh-CN"/>
                    </w:rPr>
                  </w:rPrChange>
                </w:rPr>
                <w:delText>4.</w:delText>
              </w:r>
            </w:del>
            <w:ins w:id="1298" w:author="司红洋" w:date="2026-09-18T11:28:55Z">
              <w:del w:id="1299" w:author="吴丹" w:date="2026-10-08T17:17:31Z">
                <w:r>
                  <w:rPr>
                    <w:rFonts w:hint="default" w:ascii="Times New Roman" w:hAnsi="Times New Roman" w:eastAsia="宋体" w:cs="Times New Roman"/>
                    <w:color w:val="auto"/>
                    <w:sz w:val="21"/>
                    <w:szCs w:val="21"/>
                    <w:highlight w:val="none"/>
                  </w:rPr>
                  <w:delText>投标人现场管理人员（施工员、质量员、材料员、资料员及专职安全员（C证））配备齐全且持有有效对应岗位证书的得 1.5分，每增加1人加0.3分，本项最多得 3 分</w:delText>
                </w:r>
              </w:del>
            </w:ins>
            <w:ins w:id="1300" w:author="司红洋" w:date="2026-09-18T11:29:01Z">
              <w:del w:id="1301" w:author="吴丹" w:date="2026-10-08T17:17:31Z">
                <w:r>
                  <w:rPr>
                    <w:rFonts w:hint="eastAsia" w:ascii="Times New Roman" w:hAnsi="Times New Roman" w:cs="Times New Roman"/>
                    <w:color w:val="auto"/>
                    <w:sz w:val="21"/>
                    <w:szCs w:val="21"/>
                    <w:highlight w:val="none"/>
                    <w:lang w:eastAsia="zh-CN"/>
                  </w:rPr>
                  <w:delText>，</w:delText>
                </w:r>
              </w:del>
            </w:ins>
            <w:ins w:id="1302" w:author="司红洋" w:date="2026-09-18T11:29:04Z">
              <w:del w:id="1303" w:author="吴丹" w:date="2026-10-08T17:17:31Z">
                <w:r>
                  <w:rPr>
                    <w:rFonts w:hint="eastAsia" w:ascii="Times New Roman" w:hAnsi="Times New Roman" w:cs="Times New Roman"/>
                    <w:color w:val="auto"/>
                    <w:sz w:val="21"/>
                    <w:szCs w:val="21"/>
                    <w:highlight w:val="none"/>
                    <w:lang w:val="en-US" w:eastAsia="zh-CN"/>
                  </w:rPr>
                  <w:delText>不</w:delText>
                </w:r>
              </w:del>
            </w:ins>
            <w:ins w:id="1304" w:author="司红洋" w:date="2026-09-18T11:29:36Z">
              <w:del w:id="1305" w:author="吴丹" w:date="2026-10-08T17:17:31Z">
                <w:r>
                  <w:rPr>
                    <w:rFonts w:hint="eastAsia" w:ascii="Times New Roman" w:hAnsi="Times New Roman" w:cs="Times New Roman"/>
                    <w:color w:val="auto"/>
                    <w:sz w:val="21"/>
                    <w:szCs w:val="21"/>
                    <w:highlight w:val="none"/>
                    <w:lang w:val="en-US" w:eastAsia="zh-CN"/>
                  </w:rPr>
                  <w:delText>齐</w:delText>
                </w:r>
              </w:del>
            </w:ins>
            <w:ins w:id="1306" w:author="司红洋" w:date="2026-09-18T11:29:04Z">
              <w:del w:id="1307" w:author="吴丹" w:date="2026-10-08T17:17:31Z">
                <w:r>
                  <w:rPr>
                    <w:rFonts w:hint="eastAsia" w:ascii="Times New Roman" w:hAnsi="Times New Roman" w:cs="Times New Roman"/>
                    <w:color w:val="auto"/>
                    <w:sz w:val="21"/>
                    <w:szCs w:val="21"/>
                    <w:highlight w:val="none"/>
                    <w:lang w:val="en-US" w:eastAsia="zh-CN"/>
                  </w:rPr>
                  <w:delText>全</w:delText>
                </w:r>
              </w:del>
            </w:ins>
            <w:ins w:id="1308" w:author="司红洋" w:date="2026-09-18T11:29:09Z">
              <w:del w:id="1309" w:author="吴丹" w:date="2026-10-08T17:17:31Z">
                <w:r>
                  <w:rPr>
                    <w:rFonts w:hint="eastAsia" w:ascii="Times New Roman" w:hAnsi="Times New Roman" w:cs="Times New Roman"/>
                    <w:color w:val="auto"/>
                    <w:sz w:val="21"/>
                    <w:szCs w:val="21"/>
                    <w:highlight w:val="none"/>
                    <w:lang w:val="en-US" w:eastAsia="zh-CN"/>
                  </w:rPr>
                  <w:delText>不得分</w:delText>
                </w:r>
              </w:del>
            </w:ins>
            <w:del w:id="1310" w:author="吴丹" w:date="2026-10-08T17:17:31Z">
              <w:r>
                <w:rPr>
                  <w:rFonts w:hint="default" w:ascii="Times New Roman" w:hAnsi="Times New Roman" w:eastAsia="宋体" w:cs="Times New Roman"/>
                  <w:color w:val="auto"/>
                  <w:sz w:val="21"/>
                  <w:szCs w:val="21"/>
                  <w:highlight w:val="none"/>
                  <w:rPrChange w:id="1311" w:author="司红洋" w:date="2026-09-18T14:34:27Z">
                    <w:rPr>
                      <w:rFonts w:hint="eastAsia" w:ascii="宋体" w:hAnsi="宋体" w:eastAsia="宋体" w:cs="宋体"/>
                      <w:color w:val="auto"/>
                      <w:sz w:val="21"/>
                      <w:szCs w:val="21"/>
                      <w:highlight w:val="none"/>
                    </w:rPr>
                  </w:rPrChange>
                </w:rPr>
                <w:delText>投标人现场管理人员，每配备1名持有</w:delText>
              </w:r>
            </w:del>
            <w:del w:id="1312" w:author="吴丹" w:date="2026-10-08T17:17:31Z">
              <w:r>
                <w:rPr>
                  <w:rFonts w:hint="default" w:ascii="Times New Roman" w:hAnsi="Times New Roman" w:cs="Times New Roman"/>
                  <w:color w:val="auto"/>
                  <w:sz w:val="21"/>
                  <w:szCs w:val="21"/>
                  <w:highlight w:val="none"/>
                  <w:lang w:val="en-US" w:eastAsia="zh-CN"/>
                  <w:rPrChange w:id="1313" w:author="司红洋" w:date="2026-09-18T14:34:27Z">
                    <w:rPr>
                      <w:rFonts w:hint="eastAsia" w:cs="宋体"/>
                      <w:color w:val="auto"/>
                      <w:sz w:val="21"/>
                      <w:szCs w:val="21"/>
                      <w:highlight w:val="none"/>
                      <w:lang w:val="en-US" w:eastAsia="zh-CN"/>
                    </w:rPr>
                  </w:rPrChange>
                </w:rPr>
                <w:delText>有效</w:delText>
              </w:r>
            </w:del>
            <w:del w:id="1314" w:author="吴丹" w:date="2026-10-08T17:17:31Z">
              <w:r>
                <w:rPr>
                  <w:rFonts w:hint="default" w:ascii="Times New Roman" w:hAnsi="Times New Roman" w:eastAsia="宋体" w:cs="Times New Roman"/>
                  <w:color w:val="auto"/>
                  <w:sz w:val="21"/>
                  <w:szCs w:val="21"/>
                  <w:highlight w:val="none"/>
                  <w:rPrChange w:id="1315" w:author="司红洋" w:date="2026-09-18T14:34:27Z">
                    <w:rPr>
                      <w:rFonts w:hint="eastAsia" w:ascii="宋体" w:hAnsi="宋体" w:eastAsia="宋体" w:cs="宋体"/>
                      <w:color w:val="auto"/>
                      <w:sz w:val="21"/>
                      <w:szCs w:val="21"/>
                      <w:highlight w:val="none"/>
                    </w:rPr>
                  </w:rPrChange>
                </w:rPr>
                <w:delText>对应岗位证书的（施工员、质量员</w:delText>
              </w:r>
            </w:del>
            <w:del w:id="1316" w:author="吴丹" w:date="2026-10-08T17:17:31Z">
              <w:r>
                <w:rPr>
                  <w:rFonts w:hint="default" w:ascii="Times New Roman" w:hAnsi="Times New Roman" w:cs="Times New Roman"/>
                  <w:color w:val="auto"/>
                  <w:sz w:val="21"/>
                  <w:szCs w:val="21"/>
                  <w:highlight w:val="none"/>
                  <w:lang w:eastAsia="zh-CN"/>
                  <w:rPrChange w:id="1317" w:author="司红洋" w:date="2026-09-18T14:34:27Z">
                    <w:rPr>
                      <w:rFonts w:hint="eastAsia" w:cs="宋体"/>
                      <w:color w:val="auto"/>
                      <w:sz w:val="21"/>
                      <w:szCs w:val="21"/>
                      <w:highlight w:val="none"/>
                      <w:lang w:eastAsia="zh-CN"/>
                    </w:rPr>
                  </w:rPrChange>
                </w:rPr>
                <w:delText>、材料员、</w:delText>
              </w:r>
            </w:del>
            <w:del w:id="1318" w:author="吴丹" w:date="2026-10-08T17:17:31Z">
              <w:r>
                <w:rPr>
                  <w:rFonts w:hint="default" w:ascii="Times New Roman" w:hAnsi="Times New Roman" w:cs="Times New Roman"/>
                  <w:color w:val="auto"/>
                  <w:sz w:val="21"/>
                  <w:szCs w:val="21"/>
                  <w:highlight w:val="none"/>
                  <w:lang w:val="en-US" w:eastAsia="zh-CN"/>
                  <w:rPrChange w:id="1319" w:author="司红洋" w:date="2026-09-18T14:34:27Z">
                    <w:rPr>
                      <w:rFonts w:hint="eastAsia" w:cs="宋体"/>
                      <w:color w:val="auto"/>
                      <w:sz w:val="21"/>
                      <w:szCs w:val="21"/>
                      <w:highlight w:val="none"/>
                      <w:lang w:val="en-US" w:eastAsia="zh-CN"/>
                    </w:rPr>
                  </w:rPrChange>
                </w:rPr>
                <w:delText>资料员及专职</w:delText>
              </w:r>
            </w:del>
            <w:del w:id="1320" w:author="吴丹" w:date="2026-10-08T17:17:31Z">
              <w:r>
                <w:rPr>
                  <w:rFonts w:hint="default" w:ascii="Times New Roman" w:hAnsi="Times New Roman" w:eastAsia="宋体" w:cs="Times New Roman"/>
                  <w:color w:val="auto"/>
                  <w:sz w:val="21"/>
                  <w:szCs w:val="21"/>
                  <w:highlight w:val="none"/>
                  <w:rPrChange w:id="1321" w:author="司红洋" w:date="2026-09-18T14:34:27Z">
                    <w:rPr>
                      <w:rFonts w:hint="eastAsia" w:ascii="宋体" w:hAnsi="宋体" w:eastAsia="宋体" w:cs="宋体"/>
                      <w:color w:val="auto"/>
                      <w:sz w:val="21"/>
                      <w:szCs w:val="21"/>
                      <w:highlight w:val="none"/>
                    </w:rPr>
                  </w:rPrChange>
                </w:rPr>
                <w:delText>安全员</w:delText>
              </w:r>
            </w:del>
            <w:del w:id="1322" w:author="吴丹" w:date="2026-10-08T17:17:31Z">
              <w:r>
                <w:rPr>
                  <w:rFonts w:hint="default" w:ascii="Times New Roman" w:hAnsi="Times New Roman" w:eastAsia="宋体" w:cs="Times New Roman"/>
                  <w:color w:val="auto"/>
                  <w:sz w:val="21"/>
                  <w:szCs w:val="21"/>
                  <w:highlight w:val="none"/>
                  <w:lang w:eastAsia="zh-CN"/>
                  <w:rPrChange w:id="1323" w:author="司红洋" w:date="2026-09-18T14:34:27Z">
                    <w:rPr>
                      <w:rFonts w:hint="eastAsia" w:ascii="宋体" w:hAnsi="宋体" w:eastAsia="宋体" w:cs="宋体"/>
                      <w:color w:val="auto"/>
                      <w:sz w:val="21"/>
                      <w:szCs w:val="21"/>
                      <w:highlight w:val="none"/>
                      <w:lang w:eastAsia="zh-CN"/>
                    </w:rPr>
                  </w:rPrChange>
                </w:rPr>
                <w:delText>（</w:delText>
              </w:r>
            </w:del>
            <w:del w:id="1324" w:author="吴丹" w:date="2026-10-08T17:17:31Z">
              <w:r>
                <w:rPr>
                  <w:rFonts w:hint="default" w:ascii="Times New Roman" w:hAnsi="Times New Roman" w:eastAsia="宋体" w:cs="Times New Roman"/>
                  <w:color w:val="auto"/>
                  <w:sz w:val="21"/>
                  <w:szCs w:val="21"/>
                  <w:highlight w:val="none"/>
                  <w:lang w:val="en-US" w:eastAsia="zh-CN"/>
                  <w:rPrChange w:id="1325" w:author="司红洋" w:date="2026-09-18T14:34:27Z">
                    <w:rPr>
                      <w:rFonts w:hint="eastAsia" w:ascii="宋体" w:hAnsi="宋体" w:eastAsia="宋体" w:cs="宋体"/>
                      <w:color w:val="auto"/>
                      <w:sz w:val="21"/>
                      <w:szCs w:val="21"/>
                      <w:highlight w:val="none"/>
                      <w:lang w:val="en-US" w:eastAsia="zh-CN"/>
                    </w:rPr>
                  </w:rPrChange>
                </w:rPr>
                <w:delText>C证</w:delText>
              </w:r>
            </w:del>
            <w:del w:id="1326" w:author="吴丹" w:date="2026-10-08T17:17:31Z">
              <w:r>
                <w:rPr>
                  <w:rFonts w:hint="default" w:ascii="Times New Roman" w:hAnsi="Times New Roman" w:eastAsia="宋体" w:cs="Times New Roman"/>
                  <w:color w:val="auto"/>
                  <w:sz w:val="21"/>
                  <w:szCs w:val="21"/>
                  <w:highlight w:val="none"/>
                  <w:lang w:eastAsia="zh-CN"/>
                  <w:rPrChange w:id="1327" w:author="司红洋" w:date="2026-09-18T14:34:27Z">
                    <w:rPr>
                      <w:rFonts w:hint="eastAsia" w:ascii="宋体" w:hAnsi="宋体" w:eastAsia="宋体" w:cs="宋体"/>
                      <w:color w:val="auto"/>
                      <w:sz w:val="21"/>
                      <w:szCs w:val="21"/>
                      <w:highlight w:val="none"/>
                      <w:lang w:eastAsia="zh-CN"/>
                    </w:rPr>
                  </w:rPrChange>
                </w:rPr>
                <w:delText>）</w:delText>
              </w:r>
            </w:del>
            <w:del w:id="1328" w:author="吴丹" w:date="2026-10-08T17:17:31Z">
              <w:r>
                <w:rPr>
                  <w:rFonts w:hint="default" w:ascii="Times New Roman" w:hAnsi="Times New Roman" w:eastAsia="宋体" w:cs="Times New Roman"/>
                  <w:color w:val="auto"/>
                  <w:sz w:val="21"/>
                  <w:szCs w:val="21"/>
                  <w:highlight w:val="none"/>
                  <w:rPrChange w:id="1329" w:author="司红洋" w:date="2026-09-18T14:34:27Z">
                    <w:rPr>
                      <w:rFonts w:hint="eastAsia" w:ascii="宋体" w:hAnsi="宋体" w:eastAsia="宋体" w:cs="宋体"/>
                      <w:color w:val="auto"/>
                      <w:sz w:val="21"/>
                      <w:szCs w:val="21"/>
                      <w:highlight w:val="none"/>
                    </w:rPr>
                  </w:rPrChange>
                </w:rPr>
                <w:delText>）得 0.</w:delText>
              </w:r>
            </w:del>
            <w:del w:id="1330" w:author="吴丹" w:date="2026-10-08T17:17:31Z">
              <w:r>
                <w:rPr>
                  <w:rFonts w:hint="default" w:ascii="Times New Roman" w:hAnsi="Times New Roman" w:eastAsia="宋体" w:cs="Times New Roman"/>
                  <w:color w:val="auto"/>
                  <w:sz w:val="21"/>
                  <w:szCs w:val="21"/>
                  <w:highlight w:val="none"/>
                  <w:lang w:val="en-US" w:eastAsia="zh-CN"/>
                  <w:rPrChange w:id="1331" w:author="司红洋" w:date="2026-09-18T14:34:27Z">
                    <w:rPr>
                      <w:rFonts w:hint="eastAsia" w:ascii="宋体" w:hAnsi="宋体" w:eastAsia="宋体" w:cs="宋体"/>
                      <w:color w:val="auto"/>
                      <w:sz w:val="21"/>
                      <w:szCs w:val="21"/>
                      <w:highlight w:val="none"/>
                      <w:lang w:val="en-US" w:eastAsia="zh-CN"/>
                    </w:rPr>
                  </w:rPrChange>
                </w:rPr>
                <w:delText>3</w:delText>
              </w:r>
            </w:del>
            <w:del w:id="1332" w:author="吴丹" w:date="2026-10-08T17:17:31Z">
              <w:r>
                <w:rPr>
                  <w:rFonts w:hint="default" w:ascii="Times New Roman" w:hAnsi="Times New Roman" w:eastAsia="宋体" w:cs="Times New Roman"/>
                  <w:color w:val="auto"/>
                  <w:sz w:val="21"/>
                  <w:szCs w:val="21"/>
                  <w:highlight w:val="none"/>
                  <w:rPrChange w:id="1333" w:author="司红洋" w:date="2026-09-18T14:34:27Z">
                    <w:rPr>
                      <w:rFonts w:hint="eastAsia" w:ascii="宋体" w:hAnsi="宋体" w:eastAsia="宋体" w:cs="宋体"/>
                      <w:color w:val="auto"/>
                      <w:sz w:val="21"/>
                      <w:szCs w:val="21"/>
                      <w:highlight w:val="none"/>
                    </w:rPr>
                  </w:rPrChange>
                </w:rPr>
                <w:delText>分，最多得 3 分</w:delText>
              </w:r>
            </w:del>
            <w:del w:id="1334" w:author="吴丹" w:date="2026-10-08T17:17:31Z">
              <w:r>
                <w:rPr>
                  <w:rFonts w:hint="default" w:ascii="Times New Roman" w:hAnsi="Times New Roman" w:eastAsia="宋体" w:cs="Times New Roman"/>
                  <w:color w:val="auto"/>
                  <w:sz w:val="21"/>
                  <w:szCs w:val="21"/>
                  <w:highlight w:val="none"/>
                  <w:rPrChange w:id="1335" w:author="司红洋" w:date="2026-09-18T14:34:27Z">
                    <w:rPr>
                      <w:rFonts w:hint="eastAsia" w:ascii="宋体" w:hAnsi="宋体" w:eastAsia="宋体" w:cs="宋体"/>
                      <w:color w:val="auto"/>
                      <w:sz w:val="21"/>
                      <w:szCs w:val="21"/>
                      <w:highlight w:val="none"/>
                    </w:rPr>
                  </w:rPrChange>
                </w:rPr>
                <w:delText>。</w:delText>
              </w:r>
            </w:del>
          </w:p>
          <w:p w14:paraId="4C877EA6">
            <w:pPr>
              <w:keepNext w:val="0"/>
              <w:keepLines w:val="0"/>
              <w:pageBreakBefore w:val="0"/>
              <w:widowControl/>
              <w:numPr>
                <w:ilvl w:val="0"/>
                <w:numId w:val="0"/>
              </w:numPr>
              <w:kinsoku/>
              <w:wordWrap/>
              <w:overflowPunct/>
              <w:topLinePunct w:val="0"/>
              <w:autoSpaceDE/>
              <w:autoSpaceDN/>
              <w:bidi w:val="0"/>
              <w:adjustRightInd/>
              <w:snapToGrid/>
              <w:spacing w:beforeLines="0" w:line="240" w:lineRule="auto"/>
              <w:ind w:leftChars="0" w:firstLine="0" w:firstLineChars="0"/>
              <w:jc w:val="left"/>
              <w:textAlignment w:val="auto"/>
              <w:rPr>
                <w:rFonts w:hint="default" w:ascii="Times New Roman" w:hAnsi="Times New Roman" w:eastAsia="宋体" w:cs="Times New Roman"/>
                <w:color w:val="auto"/>
                <w:sz w:val="21"/>
                <w:szCs w:val="21"/>
                <w:highlight w:val="none"/>
                <w:lang w:val="en-US" w:eastAsia="zh-CN"/>
                <w:rPrChange w:id="1336" w:author="司红洋" w:date="2026-09-17T16:40:21Z">
                  <w:rPr>
                    <w:rFonts w:hint="eastAsia" w:ascii="宋体" w:hAnsi="宋体" w:eastAsia="宋体" w:cs="宋体"/>
                    <w:color w:val="auto"/>
                    <w:sz w:val="21"/>
                    <w:szCs w:val="21"/>
                    <w:highlight w:val="none"/>
                    <w:lang w:val="en-US" w:eastAsia="zh-CN"/>
                  </w:rPr>
                </w:rPrChange>
              </w:rPr>
            </w:pPr>
            <w:del w:id="1337" w:author="吴丹" w:date="2026-10-08T17:17:31Z">
              <w:r>
                <w:rPr>
                  <w:rFonts w:hint="default" w:ascii="Times New Roman" w:hAnsi="Times New Roman" w:eastAsia="宋体" w:cs="Times New Roman"/>
                  <w:b/>
                  <w:bCs/>
                  <w:color w:val="auto"/>
                  <w:sz w:val="21"/>
                  <w:szCs w:val="21"/>
                  <w:highlight w:val="none"/>
                  <w:lang w:val="en-US" w:eastAsia="zh-CN"/>
                  <w:rPrChange w:id="1338" w:author="司红洋" w:date="2026-09-17T16:40:21Z">
                    <w:rPr>
                      <w:rFonts w:hint="eastAsia" w:ascii="宋体" w:hAnsi="宋体" w:eastAsia="宋体" w:cs="宋体"/>
                      <w:b/>
                      <w:bCs/>
                      <w:color w:val="auto"/>
                      <w:sz w:val="21"/>
                      <w:szCs w:val="21"/>
                      <w:highlight w:val="none"/>
                      <w:lang w:val="en-US" w:eastAsia="zh-CN"/>
                    </w:rPr>
                  </w:rPrChange>
                </w:rPr>
                <w:delText>注：响应文案须提供相应证书复印件（其中注册类证书须在投标人单位注册并且在有效期内）加盖投标人单位公章，并并提供专职人员距投标截止日期最近1个月在本单位缴纳养老保险缴费记录证明。</w:delText>
              </w:r>
            </w:del>
          </w:p>
        </w:tc>
      </w:tr>
      <w:tr w14:paraId="5E74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39" w:author="吴丹" w:date="2026-10-08T17:51:5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767" w:hRule="atLeast"/>
          <w:jc w:val="center"/>
          <w:trPrChange w:id="1339" w:author="吴丹" w:date="2026-10-08T17:51:56Z">
            <w:trPr>
              <w:trHeight w:val="2287" w:hRule="atLeast"/>
              <w:jc w:val="center"/>
            </w:trPr>
          </w:trPrChange>
        </w:trPr>
        <w:tc>
          <w:tcPr>
            <w:tcW w:w="618" w:type="dxa"/>
            <w:vMerge w:val="continue"/>
            <w:vAlign w:val="center"/>
            <w:tcPrChange w:id="1340" w:author="吴丹" w:date="2026-10-08T17:51:56Z">
              <w:tcPr>
                <w:tcW w:w="618" w:type="dxa"/>
                <w:vMerge w:val="continue"/>
                <w:vAlign w:val="center"/>
              </w:tcPr>
            </w:tcPrChange>
          </w:tcPr>
          <w:p w14:paraId="1D55AC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Change w:id="1341" w:author="吴丹" w:date="2026-10-08T17:49:46Z">
                  <w:rPr>
                    <w:rFonts w:hint="eastAsia" w:ascii="宋体" w:hAnsi="宋体" w:eastAsia="宋体" w:cs="宋体"/>
                    <w:color w:val="auto"/>
                    <w:sz w:val="21"/>
                    <w:szCs w:val="21"/>
                    <w:highlight w:val="none"/>
                    <w:lang w:eastAsia="zh-CN"/>
                  </w:rPr>
                </w:rPrChange>
              </w:rPr>
            </w:pPr>
          </w:p>
        </w:tc>
        <w:tc>
          <w:tcPr>
            <w:tcW w:w="1548" w:type="dxa"/>
            <w:vMerge w:val="continue"/>
            <w:vAlign w:val="center"/>
            <w:tcPrChange w:id="1342" w:author="吴丹" w:date="2026-10-08T17:51:56Z">
              <w:tcPr>
                <w:tcW w:w="1548" w:type="dxa"/>
                <w:vMerge w:val="continue"/>
                <w:vAlign w:val="center"/>
              </w:tcPr>
            </w:tcPrChange>
          </w:tcPr>
          <w:p w14:paraId="6559451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548" w:type="dxa"/>
            <w:vAlign w:val="center"/>
            <w:tcPrChange w:id="1343" w:author="吴丹" w:date="2026-10-08T17:51:56Z">
              <w:tcPr>
                <w:tcW w:w="1548" w:type="dxa"/>
                <w:vAlign w:val="center"/>
              </w:tcPr>
            </w:tcPrChange>
          </w:tcPr>
          <w:p w14:paraId="7E1AEA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1344" w:author="吴丹" w:date="2026-10-08T17:49:46Z">
                  <w:rPr>
                    <w:rFonts w:hint="eastAsia" w:ascii="宋体" w:hAnsi="宋体" w:eastAsia="宋体" w:cs="宋体"/>
                    <w:color w:val="auto"/>
                    <w:sz w:val="21"/>
                    <w:szCs w:val="21"/>
                    <w:highlight w:val="none"/>
                  </w:rPr>
                </w:rPrChange>
              </w:rPr>
            </w:pPr>
            <w:ins w:id="1345" w:author="吴丹" w:date="2026-10-08T17:51:05Z">
              <w:r>
                <w:rPr>
                  <w:rFonts w:ascii="Times New Roman" w:hAnsi="Times New Roman" w:eastAsia="宋体" w:cs="Times New Roman"/>
                  <w:b w:val="0"/>
                  <w:bCs w:val="0"/>
                  <w:i w:val="0"/>
                  <w:iCs w:val="0"/>
                  <w:caps w:val="0"/>
                  <w:color w:val="auto"/>
                  <w:spacing w:val="0"/>
                  <w:sz w:val="21"/>
                  <w:szCs w:val="21"/>
                  <w:highlight w:val="none"/>
                  <w:shd w:val="clear" w:fill="auto"/>
                  <w:rPrChange w:id="1346" w:author="吴丹" w:date="2026-10-08T17:51:29Z">
                    <w:rPr>
                      <w:rFonts w:ascii="Segoe UI" w:hAnsi="Segoe UI" w:eastAsia="Segoe UI" w:cs="Segoe UI"/>
                      <w:b/>
                      <w:bCs/>
                      <w:i w:val="0"/>
                      <w:iCs w:val="0"/>
                      <w:caps w:val="0"/>
                      <w:color w:val="0F1115"/>
                      <w:spacing w:val="0"/>
                      <w:sz w:val="22"/>
                      <w:szCs w:val="22"/>
                      <w:shd w:val="clear" w:fill="FFFFFF"/>
                    </w:rPr>
                  </w:rPrChange>
                </w:rPr>
                <w:t>应急保障方案</w:t>
              </w:r>
            </w:ins>
            <w:del w:id="1347" w:author="吴丹" w:date="2026-10-08T17:51:05Z">
              <w:r>
                <w:rPr>
                  <w:rFonts w:hint="default" w:ascii="Times New Roman" w:hAnsi="Times New Roman" w:eastAsia="宋体" w:cs="Times New Roman"/>
                  <w:color w:val="auto"/>
                  <w:sz w:val="21"/>
                  <w:szCs w:val="21"/>
                  <w:highlight w:val="none"/>
                  <w:rPrChange w:id="1348" w:author="吴丹" w:date="2026-10-08T17:49:46Z">
                    <w:rPr>
                      <w:rFonts w:hint="eastAsia" w:ascii="宋体" w:hAnsi="宋体" w:eastAsia="宋体" w:cs="宋体"/>
                      <w:color w:val="auto"/>
                      <w:sz w:val="21"/>
                      <w:szCs w:val="21"/>
                      <w:highlight w:val="none"/>
                    </w:rPr>
                  </w:rPrChange>
                </w:rPr>
                <w:delText>技术方案</w:delText>
              </w:r>
            </w:del>
          </w:p>
        </w:tc>
        <w:tc>
          <w:tcPr>
            <w:tcW w:w="773" w:type="dxa"/>
            <w:vAlign w:val="center"/>
            <w:tcPrChange w:id="1349" w:author="吴丹" w:date="2026-10-08T17:51:56Z">
              <w:tcPr>
                <w:tcW w:w="773" w:type="dxa"/>
                <w:vAlign w:val="center"/>
              </w:tcPr>
            </w:tcPrChange>
          </w:tcPr>
          <w:p w14:paraId="0C6245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1350" w:author="吴丹" w:date="2026-10-08T17:51:29Z">
                  <w:rPr>
                    <w:rFonts w:hint="eastAsia" w:ascii="宋体" w:hAnsi="宋体" w:eastAsia="宋体" w:cs="宋体"/>
                    <w:color w:val="auto"/>
                    <w:sz w:val="21"/>
                    <w:szCs w:val="21"/>
                    <w:highlight w:val="none"/>
                  </w:rPr>
                </w:rPrChange>
              </w:rPr>
            </w:pPr>
            <w:del w:id="1351" w:author="吴丹" w:date="2026-10-08T17:51:18Z">
              <w:r>
                <w:rPr>
                  <w:rFonts w:hint="default" w:ascii="Times New Roman" w:hAnsi="Times New Roman" w:eastAsia="宋体" w:cs="Times New Roman"/>
                  <w:color w:val="auto"/>
                  <w:sz w:val="21"/>
                  <w:szCs w:val="21"/>
                  <w:highlight w:val="none"/>
                  <w:lang w:val="en-US" w:eastAsia="zh-CN"/>
                  <w:rPrChange w:id="1352" w:author="吴丹" w:date="2026-10-08T17:51:29Z">
                    <w:rPr>
                      <w:rFonts w:hint="eastAsia" w:ascii="宋体" w:hAnsi="宋体" w:eastAsia="宋体" w:cs="宋体"/>
                      <w:color w:val="auto"/>
                      <w:sz w:val="21"/>
                      <w:szCs w:val="21"/>
                      <w:highlight w:val="none"/>
                      <w:lang w:val="en-US" w:eastAsia="zh-CN"/>
                    </w:rPr>
                  </w:rPrChange>
                </w:rPr>
                <w:delText>10</w:delText>
              </w:r>
            </w:del>
            <w:ins w:id="1353" w:author="吴丹" w:date="2026-10-08T17:51:18Z">
              <w:r>
                <w:rPr>
                  <w:rFonts w:hint="default" w:ascii="Times New Roman" w:hAnsi="Times New Roman" w:cs="Times New Roman"/>
                  <w:color w:val="auto"/>
                  <w:sz w:val="21"/>
                  <w:szCs w:val="21"/>
                  <w:highlight w:val="none"/>
                  <w:lang w:val="en-US" w:eastAsia="zh-CN"/>
                  <w:rPrChange w:id="1354" w:author="吴丹" w:date="2026-10-08T17:51:29Z">
                    <w:rPr>
                      <w:rFonts w:hint="eastAsia" w:ascii="Times New Roman" w:hAnsi="Times New Roman" w:cs="Times New Roman"/>
                      <w:color w:val="auto"/>
                      <w:sz w:val="21"/>
                      <w:szCs w:val="21"/>
                      <w:highlight w:val="none"/>
                      <w:lang w:val="en-US" w:eastAsia="zh-CN"/>
                    </w:rPr>
                  </w:rPrChange>
                </w:rPr>
                <w:t>7</w:t>
              </w:r>
            </w:ins>
            <w:r>
              <w:rPr>
                <w:rFonts w:hint="default" w:ascii="Times New Roman" w:hAnsi="Times New Roman" w:eastAsia="宋体" w:cs="Times New Roman"/>
                <w:color w:val="auto"/>
                <w:sz w:val="21"/>
                <w:szCs w:val="21"/>
                <w:highlight w:val="none"/>
                <w:rPrChange w:id="1355" w:author="吴丹" w:date="2026-10-08T17:51:29Z">
                  <w:rPr>
                    <w:rFonts w:hint="eastAsia" w:ascii="宋体" w:hAnsi="宋体" w:eastAsia="宋体" w:cs="宋体"/>
                    <w:color w:val="auto"/>
                    <w:sz w:val="21"/>
                    <w:szCs w:val="21"/>
                    <w:highlight w:val="none"/>
                  </w:rPr>
                </w:rPrChange>
              </w:rPr>
              <w:t>分</w:t>
            </w:r>
          </w:p>
        </w:tc>
        <w:tc>
          <w:tcPr>
            <w:tcW w:w="4798" w:type="dxa"/>
            <w:vAlign w:val="center"/>
            <w:tcPrChange w:id="1356" w:author="吴丹" w:date="2026-10-08T17:51:56Z">
              <w:tcPr>
                <w:tcW w:w="4798" w:type="dxa"/>
                <w:vAlign w:val="center"/>
              </w:tcPr>
            </w:tcPrChange>
          </w:tcPr>
          <w:p w14:paraId="256E830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del w:id="1357" w:author="吴丹" w:date="2026-10-08T17:17:31Z"/>
                <w:rFonts w:hint="default" w:ascii="Times New Roman" w:hAnsi="Times New Roman" w:eastAsia="宋体" w:cs="Times New Roman"/>
                <w:color w:val="auto"/>
                <w:sz w:val="21"/>
                <w:szCs w:val="21"/>
                <w:highlight w:val="none"/>
                <w:lang w:val="en-US" w:eastAsia="zh-CN"/>
                <w:rPrChange w:id="1358" w:author="司红洋" w:date="2026-09-17T16:40:21Z">
                  <w:rPr>
                    <w:del w:id="1359" w:author="吴丹" w:date="2026-10-08T17:17:31Z"/>
                    <w:rFonts w:hint="eastAsia" w:ascii="宋体" w:hAnsi="宋体" w:eastAsia="宋体" w:cs="宋体"/>
                    <w:color w:val="auto"/>
                    <w:sz w:val="21"/>
                    <w:szCs w:val="21"/>
                    <w:highlight w:val="none"/>
                    <w:lang w:val="en-US" w:eastAsia="zh-CN"/>
                  </w:rPr>
                </w:rPrChange>
              </w:rPr>
            </w:pPr>
            <w:ins w:id="1360" w:author="吴丹" w:date="2026-10-08T17:51:52Z">
              <w:r>
                <w:rPr>
                  <w:rFonts w:ascii="Segoe UI" w:hAnsi="Segoe UI" w:eastAsia="Segoe UI" w:cs="Segoe UI"/>
                  <w:i w:val="0"/>
                  <w:iCs w:val="0"/>
                  <w:caps w:val="0"/>
                  <w:color w:val="auto"/>
                  <w:spacing w:val="0"/>
                  <w:sz w:val="22"/>
                  <w:szCs w:val="22"/>
                  <w:highlight w:val="none"/>
                  <w:shd w:val="clear" w:fill="FFFFFF"/>
                  <w:rPrChange w:id="1361" w:author="吴丹" w:date="2026-10-14T08:50:37Z">
                    <w:rPr>
                      <w:rFonts w:ascii="Segoe UI" w:hAnsi="Segoe UI" w:eastAsia="Segoe UI" w:cs="Segoe UI"/>
                      <w:i w:val="0"/>
                      <w:iCs w:val="0"/>
                      <w:caps w:val="0"/>
                      <w:color w:val="0F1115"/>
                      <w:spacing w:val="0"/>
                      <w:sz w:val="22"/>
                      <w:szCs w:val="22"/>
                      <w:shd w:val="clear" w:fill="FFFFFF"/>
                    </w:rPr>
                  </w:rPrChange>
                </w:rPr>
                <w:t>①应急备用车辆、人员、应对极端天气及突发情况方案完整有效，措施清晰可行的得7分；②方案完整有效、合理的得4分；③基本可行的得2分；未提供不得分</w:t>
              </w:r>
            </w:ins>
            <w:ins w:id="1362" w:author="吴丹" w:date="2026-10-08T17:52:07Z">
              <w:r>
                <w:rPr>
                  <w:rFonts w:hint="eastAsia" w:ascii="Segoe UI" w:hAnsi="Segoe UI" w:eastAsia="宋体" w:cs="Segoe UI"/>
                  <w:i w:val="0"/>
                  <w:iCs w:val="0"/>
                  <w:caps w:val="0"/>
                  <w:color w:val="auto"/>
                  <w:spacing w:val="0"/>
                  <w:sz w:val="22"/>
                  <w:szCs w:val="22"/>
                  <w:highlight w:val="none"/>
                  <w:shd w:val="clear" w:fill="FFFFFF"/>
                  <w:lang w:eastAsia="zh-CN"/>
                  <w:rPrChange w:id="1363" w:author="吴丹" w:date="2026-10-14T08:50:37Z">
                    <w:rPr>
                      <w:rFonts w:hint="eastAsia" w:ascii="Segoe UI" w:hAnsi="Segoe UI" w:eastAsia="宋体" w:cs="Segoe UI"/>
                      <w:i w:val="0"/>
                      <w:iCs w:val="0"/>
                      <w:caps w:val="0"/>
                      <w:color w:val="0F1115"/>
                      <w:spacing w:val="0"/>
                      <w:sz w:val="22"/>
                      <w:szCs w:val="22"/>
                      <w:shd w:val="clear" w:fill="FFFFFF"/>
                      <w:lang w:eastAsia="zh-CN"/>
                    </w:rPr>
                  </w:rPrChange>
                </w:rPr>
                <w:t>。</w:t>
              </w:r>
            </w:ins>
            <w:del w:id="1364" w:author="吴丹" w:date="2026-10-08T17:17:31Z">
              <w:r>
                <w:rPr>
                  <w:rFonts w:hint="default" w:ascii="Times New Roman" w:hAnsi="Times New Roman" w:eastAsia="宋体" w:cs="Times New Roman"/>
                  <w:color w:val="auto"/>
                  <w:sz w:val="21"/>
                  <w:szCs w:val="21"/>
                  <w:highlight w:val="none"/>
                  <w:lang w:val="en-US" w:eastAsia="zh-CN"/>
                  <w:rPrChange w:id="1365" w:author="司红洋" w:date="2026-09-17T16:40:21Z">
                    <w:rPr>
                      <w:rFonts w:hint="eastAsia" w:ascii="宋体" w:hAnsi="宋体" w:eastAsia="宋体" w:cs="宋体"/>
                      <w:color w:val="auto"/>
                      <w:sz w:val="21"/>
                      <w:szCs w:val="21"/>
                      <w:highlight w:val="none"/>
                      <w:lang w:val="en-US" w:eastAsia="zh-CN"/>
                    </w:rPr>
                  </w:rPrChange>
                </w:rPr>
                <w:delText>评标委员会对各投标人提供的</w:delText>
              </w:r>
            </w:del>
            <w:del w:id="1366" w:author="吴丹" w:date="2026-10-08T17:17:31Z">
              <w:r>
                <w:rPr>
                  <w:rFonts w:hint="default" w:ascii="Times New Roman" w:hAnsi="Times New Roman" w:eastAsia="宋体" w:cs="Times New Roman"/>
                  <w:b/>
                  <w:bCs/>
                  <w:color w:val="auto"/>
                  <w:sz w:val="21"/>
                  <w:szCs w:val="21"/>
                  <w:highlight w:val="none"/>
                  <w:lang w:val="en-US" w:eastAsia="zh-CN"/>
                  <w:rPrChange w:id="1367" w:author="司红洋" w:date="2026-09-17T16:40:21Z">
                    <w:rPr>
                      <w:rFonts w:hint="eastAsia" w:ascii="宋体" w:hAnsi="宋体" w:eastAsia="宋体" w:cs="宋体"/>
                      <w:b/>
                      <w:bCs/>
                      <w:color w:val="auto"/>
                      <w:sz w:val="21"/>
                      <w:szCs w:val="21"/>
                      <w:highlight w:val="none"/>
                      <w:lang w:val="en-US" w:eastAsia="zh-CN"/>
                    </w:rPr>
                  </w:rPrChange>
                </w:rPr>
                <w:delText>各专业工程</w:delText>
              </w:r>
            </w:del>
            <w:del w:id="1368" w:author="吴丹" w:date="2026-10-08T17:17:31Z">
              <w:r>
                <w:rPr>
                  <w:rFonts w:hint="default" w:ascii="Times New Roman" w:hAnsi="Times New Roman" w:eastAsia="宋体" w:cs="Times New Roman"/>
                  <w:color w:val="auto"/>
                  <w:sz w:val="21"/>
                  <w:szCs w:val="21"/>
                  <w:highlight w:val="none"/>
                  <w:lang w:val="en-US" w:eastAsia="zh-CN"/>
                  <w:rPrChange w:id="1369" w:author="司红洋" w:date="2026-09-17T16:40:21Z">
                    <w:rPr>
                      <w:rFonts w:hint="eastAsia" w:ascii="宋体" w:hAnsi="宋体" w:eastAsia="宋体" w:cs="宋体"/>
                      <w:color w:val="auto"/>
                      <w:sz w:val="21"/>
                      <w:szCs w:val="21"/>
                      <w:highlight w:val="none"/>
                      <w:lang w:val="en-US" w:eastAsia="zh-CN"/>
                    </w:rPr>
                  </w:rPrChange>
                </w:rPr>
                <w:delText>的施工组织设计按照以下评审要点进行评分。</w:delText>
              </w:r>
            </w:del>
          </w:p>
          <w:p w14:paraId="3656F05C">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del w:id="1370" w:author="吴丹" w:date="2026-10-08T17:17:31Z"/>
                <w:rFonts w:hint="default" w:ascii="Times New Roman" w:hAnsi="Times New Roman" w:eastAsia="宋体" w:cs="Times New Roman"/>
                <w:color w:val="auto"/>
                <w:sz w:val="21"/>
                <w:szCs w:val="21"/>
                <w:highlight w:val="none"/>
                <w:lang w:val="en-US" w:eastAsia="zh-CN"/>
                <w:rPrChange w:id="1371" w:author="司红洋" w:date="2026-09-17T16:40:21Z">
                  <w:rPr>
                    <w:del w:id="1372" w:author="吴丹" w:date="2026-10-08T17:17:31Z"/>
                    <w:rFonts w:hint="eastAsia" w:ascii="宋体" w:hAnsi="宋体" w:eastAsia="宋体" w:cs="宋体"/>
                    <w:color w:val="auto"/>
                    <w:sz w:val="21"/>
                    <w:szCs w:val="21"/>
                    <w:highlight w:val="none"/>
                    <w:lang w:val="en-US" w:eastAsia="zh-CN"/>
                  </w:rPr>
                </w:rPrChange>
              </w:rPr>
            </w:pPr>
            <w:del w:id="1373" w:author="吴丹" w:date="2026-10-08T17:17:31Z">
              <w:r>
                <w:rPr>
                  <w:rFonts w:hint="default" w:ascii="Times New Roman" w:hAnsi="Times New Roman" w:eastAsia="宋体" w:cs="Times New Roman"/>
                  <w:color w:val="auto"/>
                  <w:sz w:val="21"/>
                  <w:szCs w:val="21"/>
                  <w:highlight w:val="none"/>
                  <w:lang w:val="en-US" w:eastAsia="zh-CN"/>
                  <w:rPrChange w:id="1374" w:author="司红洋" w:date="2026-09-17T16:40:21Z">
                    <w:rPr>
                      <w:rFonts w:hint="eastAsia" w:ascii="宋体" w:hAnsi="宋体" w:eastAsia="宋体" w:cs="宋体"/>
                      <w:color w:val="auto"/>
                      <w:sz w:val="21"/>
                      <w:szCs w:val="21"/>
                      <w:highlight w:val="none"/>
                      <w:lang w:val="en-US" w:eastAsia="zh-CN"/>
                    </w:rPr>
                  </w:rPrChange>
                </w:rPr>
                <w:delText>（1）对应专业工程施工概述；（2分）</w:delText>
              </w:r>
            </w:del>
          </w:p>
          <w:p w14:paraId="4185696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del w:id="1375" w:author="吴丹" w:date="2026-10-08T17:17:31Z"/>
                <w:rFonts w:hint="default" w:ascii="Times New Roman" w:hAnsi="Times New Roman" w:eastAsia="宋体" w:cs="Times New Roman"/>
                <w:color w:val="auto"/>
                <w:sz w:val="21"/>
                <w:szCs w:val="21"/>
                <w:highlight w:val="none"/>
                <w:lang w:val="en-US" w:eastAsia="zh-CN"/>
                <w:rPrChange w:id="1376" w:author="司红洋" w:date="2026-09-17T16:40:21Z">
                  <w:rPr>
                    <w:del w:id="1377" w:author="吴丹" w:date="2026-10-08T17:17:31Z"/>
                    <w:rFonts w:hint="eastAsia" w:ascii="宋体" w:hAnsi="宋体" w:eastAsia="宋体" w:cs="宋体"/>
                    <w:color w:val="auto"/>
                    <w:sz w:val="21"/>
                    <w:szCs w:val="21"/>
                    <w:highlight w:val="none"/>
                    <w:lang w:val="en-US" w:eastAsia="zh-CN"/>
                  </w:rPr>
                </w:rPrChange>
              </w:rPr>
            </w:pPr>
            <w:del w:id="1378" w:author="吴丹" w:date="2026-10-08T17:17:31Z">
              <w:r>
                <w:rPr>
                  <w:rFonts w:hint="default" w:ascii="Times New Roman" w:hAnsi="Times New Roman" w:eastAsia="宋体" w:cs="Times New Roman"/>
                  <w:color w:val="auto"/>
                  <w:sz w:val="21"/>
                  <w:szCs w:val="21"/>
                  <w:highlight w:val="none"/>
                  <w:lang w:val="en-US" w:eastAsia="zh-CN"/>
                  <w:rPrChange w:id="1379" w:author="司红洋" w:date="2026-09-17T16:40:21Z">
                    <w:rPr>
                      <w:rFonts w:hint="eastAsia" w:ascii="宋体" w:hAnsi="宋体" w:eastAsia="宋体" w:cs="宋体"/>
                      <w:color w:val="auto"/>
                      <w:sz w:val="21"/>
                      <w:szCs w:val="21"/>
                      <w:highlight w:val="none"/>
                      <w:lang w:val="en-US" w:eastAsia="zh-CN"/>
                    </w:rPr>
                  </w:rPrChange>
                </w:rPr>
                <w:delText>（2）专业工程施工进度的保证措施；（2分）</w:delText>
              </w:r>
            </w:del>
          </w:p>
          <w:p w14:paraId="323DF96A">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del w:id="1380" w:author="吴丹" w:date="2026-10-08T17:17:31Z"/>
                <w:rFonts w:hint="default" w:ascii="Times New Roman" w:hAnsi="Times New Roman" w:eastAsia="宋体" w:cs="Times New Roman"/>
                <w:color w:val="auto"/>
                <w:sz w:val="21"/>
                <w:szCs w:val="21"/>
                <w:highlight w:val="none"/>
                <w:lang w:val="en-US" w:eastAsia="zh-CN"/>
                <w:rPrChange w:id="1381" w:author="司红洋" w:date="2026-09-17T16:40:21Z">
                  <w:rPr>
                    <w:del w:id="1382" w:author="吴丹" w:date="2026-10-08T17:17:31Z"/>
                    <w:rFonts w:hint="eastAsia" w:ascii="宋体" w:hAnsi="宋体" w:eastAsia="宋体" w:cs="宋体"/>
                    <w:color w:val="auto"/>
                    <w:sz w:val="21"/>
                    <w:szCs w:val="21"/>
                    <w:highlight w:val="none"/>
                    <w:lang w:val="en-US" w:eastAsia="zh-CN"/>
                  </w:rPr>
                </w:rPrChange>
              </w:rPr>
            </w:pPr>
            <w:del w:id="1383" w:author="吴丹" w:date="2026-10-08T17:17:31Z">
              <w:r>
                <w:rPr>
                  <w:rFonts w:hint="default" w:ascii="Times New Roman" w:hAnsi="Times New Roman" w:eastAsia="宋体" w:cs="Times New Roman"/>
                  <w:color w:val="auto"/>
                  <w:sz w:val="21"/>
                  <w:szCs w:val="21"/>
                  <w:highlight w:val="none"/>
                  <w:lang w:val="en-US" w:eastAsia="zh-CN"/>
                  <w:rPrChange w:id="1384" w:author="司红洋" w:date="2026-09-17T16:40:21Z">
                    <w:rPr>
                      <w:rFonts w:hint="eastAsia" w:ascii="宋体" w:hAnsi="宋体" w:eastAsia="宋体" w:cs="宋体"/>
                      <w:color w:val="auto"/>
                      <w:sz w:val="21"/>
                      <w:szCs w:val="21"/>
                      <w:highlight w:val="none"/>
                      <w:lang w:val="en-US" w:eastAsia="zh-CN"/>
                    </w:rPr>
                  </w:rPrChange>
                </w:rPr>
                <w:delText>（3）施工过程各分部分项的质量保证措施；（2分）</w:delText>
              </w:r>
            </w:del>
          </w:p>
          <w:p w14:paraId="3D6FCC71">
            <w:pPr>
              <w:keepNext w:val="0"/>
              <w:keepLines w:val="0"/>
              <w:pageBreakBefore w:val="0"/>
              <w:numPr>
                <w:ilvl w:val="0"/>
                <w:numId w:val="0"/>
              </w:numPr>
              <w:kinsoku/>
              <w:wordWrap/>
              <w:overflowPunct/>
              <w:topLinePunct w:val="0"/>
              <w:autoSpaceDE/>
              <w:autoSpaceDN/>
              <w:bidi w:val="0"/>
              <w:adjustRightInd/>
              <w:snapToGrid/>
              <w:spacing w:line="240" w:lineRule="auto"/>
              <w:ind w:firstLine="0"/>
              <w:textAlignment w:val="auto"/>
              <w:rPr>
                <w:del w:id="1385" w:author="吴丹" w:date="2026-10-08T17:17:31Z"/>
                <w:rFonts w:hint="default" w:ascii="Times New Roman" w:hAnsi="Times New Roman" w:eastAsia="宋体" w:cs="Times New Roman"/>
                <w:color w:val="auto"/>
                <w:sz w:val="21"/>
                <w:szCs w:val="21"/>
                <w:highlight w:val="none"/>
                <w:lang w:val="en-US" w:eastAsia="zh-CN"/>
                <w:rPrChange w:id="1386" w:author="司红洋" w:date="2026-09-17T16:40:21Z">
                  <w:rPr>
                    <w:del w:id="1387" w:author="吴丹" w:date="2026-10-08T17:17:31Z"/>
                    <w:rFonts w:hint="eastAsia" w:ascii="宋体" w:hAnsi="宋体" w:eastAsia="宋体" w:cs="宋体"/>
                    <w:color w:val="auto"/>
                    <w:sz w:val="21"/>
                    <w:szCs w:val="21"/>
                    <w:highlight w:val="none"/>
                    <w:lang w:val="en-US" w:eastAsia="zh-CN"/>
                  </w:rPr>
                </w:rPrChange>
              </w:rPr>
            </w:pPr>
            <w:del w:id="1388" w:author="吴丹" w:date="2026-10-08T17:17:31Z">
              <w:r>
                <w:rPr>
                  <w:rFonts w:hint="default" w:ascii="Times New Roman" w:hAnsi="Times New Roman" w:eastAsia="宋体" w:cs="Times New Roman"/>
                  <w:color w:val="auto"/>
                  <w:sz w:val="21"/>
                  <w:szCs w:val="21"/>
                  <w:highlight w:val="none"/>
                  <w:lang w:val="en-US" w:eastAsia="zh-CN"/>
                  <w:rPrChange w:id="1389" w:author="司红洋" w:date="2026-09-17T16:40:21Z">
                    <w:rPr>
                      <w:rFonts w:hint="eastAsia" w:ascii="宋体" w:hAnsi="宋体" w:eastAsia="宋体" w:cs="宋体"/>
                      <w:color w:val="auto"/>
                      <w:sz w:val="21"/>
                      <w:szCs w:val="21"/>
                      <w:highlight w:val="none"/>
                      <w:lang w:val="en-US" w:eastAsia="zh-CN"/>
                    </w:rPr>
                  </w:rPrChange>
                </w:rPr>
                <w:delText>（4）施工过程各分部分项的安全生产管理措施；（2分）</w:delText>
              </w:r>
            </w:del>
          </w:p>
          <w:p w14:paraId="38C60678">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del w:id="1390" w:author="吴丹" w:date="2026-10-08T17:17:31Z"/>
                <w:rFonts w:hint="default" w:ascii="Times New Roman" w:hAnsi="Times New Roman" w:eastAsia="宋体" w:cs="Times New Roman"/>
                <w:color w:val="auto"/>
                <w:sz w:val="21"/>
                <w:szCs w:val="21"/>
                <w:highlight w:val="none"/>
                <w:lang w:val="en-US" w:eastAsia="zh-CN"/>
                <w:rPrChange w:id="1391" w:author="司红洋" w:date="2026-09-17T16:40:21Z">
                  <w:rPr>
                    <w:del w:id="1392" w:author="吴丹" w:date="2026-10-08T17:17:31Z"/>
                    <w:rFonts w:hint="eastAsia" w:ascii="宋体" w:hAnsi="宋体" w:eastAsia="宋体" w:cs="宋体"/>
                    <w:color w:val="auto"/>
                    <w:sz w:val="21"/>
                    <w:szCs w:val="21"/>
                    <w:highlight w:val="none"/>
                    <w:lang w:val="en-US" w:eastAsia="zh-CN"/>
                  </w:rPr>
                </w:rPrChange>
              </w:rPr>
            </w:pPr>
            <w:del w:id="1393" w:author="吴丹" w:date="2026-10-08T17:17:31Z">
              <w:r>
                <w:rPr>
                  <w:rFonts w:hint="default" w:ascii="Times New Roman" w:hAnsi="Times New Roman" w:eastAsia="宋体" w:cs="Times New Roman"/>
                  <w:color w:val="auto"/>
                  <w:sz w:val="21"/>
                  <w:szCs w:val="21"/>
                  <w:highlight w:val="none"/>
                  <w:lang w:val="en-US" w:eastAsia="zh-CN"/>
                  <w:rPrChange w:id="1394" w:author="司红洋" w:date="2026-09-17T16:40:21Z">
                    <w:rPr>
                      <w:rFonts w:hint="eastAsia" w:ascii="宋体" w:hAnsi="宋体" w:eastAsia="宋体" w:cs="宋体"/>
                      <w:color w:val="auto"/>
                      <w:sz w:val="21"/>
                      <w:szCs w:val="21"/>
                      <w:highlight w:val="none"/>
                      <w:lang w:val="en-US" w:eastAsia="zh-CN"/>
                    </w:rPr>
                  </w:rPrChange>
                </w:rPr>
                <w:delText>（5）主要分部分项工程施工技术措施及施工工艺。（2分）</w:delText>
              </w:r>
            </w:del>
          </w:p>
          <w:p w14:paraId="121DB59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del w:id="1395" w:author="吴丹" w:date="2026-10-08T17:17:31Z"/>
                <w:rFonts w:hint="default" w:ascii="Times New Roman" w:hAnsi="Times New Roman" w:eastAsia="宋体" w:cs="Times New Roman"/>
                <w:b/>
                <w:bCs/>
                <w:color w:val="auto"/>
                <w:sz w:val="21"/>
                <w:szCs w:val="21"/>
                <w:highlight w:val="none"/>
                <w:lang w:val="en-US" w:eastAsia="zh-CN"/>
                <w:rPrChange w:id="1396" w:author="司红洋" w:date="2026-09-17T16:40:21Z">
                  <w:rPr>
                    <w:del w:id="1397" w:author="吴丹" w:date="2026-10-08T17:17:31Z"/>
                    <w:rFonts w:hint="eastAsia" w:ascii="宋体" w:hAnsi="宋体" w:eastAsia="宋体" w:cs="宋体"/>
                    <w:b/>
                    <w:bCs/>
                    <w:color w:val="auto"/>
                    <w:sz w:val="21"/>
                    <w:szCs w:val="21"/>
                    <w:highlight w:val="none"/>
                    <w:lang w:val="en-US" w:eastAsia="zh-CN"/>
                  </w:rPr>
                </w:rPrChange>
              </w:rPr>
            </w:pPr>
            <w:del w:id="1398" w:author="吴丹" w:date="2026-10-08T17:17:31Z">
              <w:r>
                <w:rPr>
                  <w:rFonts w:hint="default" w:ascii="Times New Roman" w:hAnsi="Times New Roman" w:eastAsia="宋体" w:cs="Times New Roman"/>
                  <w:b/>
                  <w:bCs/>
                  <w:color w:val="auto"/>
                  <w:sz w:val="21"/>
                  <w:szCs w:val="21"/>
                  <w:highlight w:val="none"/>
                  <w:lang w:val="en-US" w:eastAsia="zh-CN"/>
                  <w:rPrChange w:id="1399" w:author="司红洋" w:date="2026-09-17T16:40:21Z">
                    <w:rPr>
                      <w:rFonts w:hint="eastAsia" w:ascii="宋体" w:hAnsi="宋体" w:eastAsia="宋体" w:cs="宋体"/>
                      <w:b/>
                      <w:bCs/>
                      <w:color w:val="auto"/>
                      <w:sz w:val="21"/>
                      <w:szCs w:val="21"/>
                      <w:highlight w:val="none"/>
                      <w:lang w:val="en-US" w:eastAsia="zh-CN"/>
                    </w:rPr>
                  </w:rPrChange>
                </w:rPr>
                <w:delText>注：（1）施工组织设计中除缺少相应内容的评审要点不得分外，其他各项评审要点得分不应低于该评审要点满分的70%（打分低于70%须注明原因）。</w:delText>
              </w:r>
            </w:del>
          </w:p>
          <w:p w14:paraId="7FEE383C">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del w:id="1400" w:author="吴丹" w:date="2026-10-08T17:17:31Z"/>
                <w:rFonts w:hint="default" w:ascii="Times New Roman" w:hAnsi="Times New Roman" w:eastAsia="宋体" w:cs="Times New Roman"/>
                <w:b/>
                <w:bCs/>
                <w:color w:val="auto"/>
                <w:sz w:val="21"/>
                <w:szCs w:val="21"/>
                <w:highlight w:val="none"/>
                <w:lang w:val="en-US" w:eastAsia="zh-CN"/>
                <w:rPrChange w:id="1401" w:author="司红洋" w:date="2026-09-17T16:40:21Z">
                  <w:rPr>
                    <w:del w:id="1402" w:author="吴丹" w:date="2026-10-08T17:17:31Z"/>
                    <w:rFonts w:hint="eastAsia" w:ascii="宋体" w:hAnsi="宋体" w:eastAsia="宋体" w:cs="宋体"/>
                    <w:b/>
                    <w:bCs/>
                    <w:color w:val="auto"/>
                    <w:sz w:val="21"/>
                    <w:szCs w:val="21"/>
                    <w:highlight w:val="none"/>
                    <w:lang w:val="en-US" w:eastAsia="zh-CN"/>
                  </w:rPr>
                </w:rPrChange>
              </w:rPr>
            </w:pPr>
            <w:del w:id="1403" w:author="吴丹" w:date="2026-10-08T17:17:31Z">
              <w:r>
                <w:rPr>
                  <w:rFonts w:hint="default" w:ascii="Times New Roman" w:hAnsi="Times New Roman" w:eastAsia="宋体" w:cs="Times New Roman"/>
                  <w:b/>
                  <w:bCs/>
                  <w:color w:val="auto"/>
                  <w:sz w:val="21"/>
                  <w:szCs w:val="21"/>
                  <w:highlight w:val="none"/>
                  <w:lang w:val="en-US" w:eastAsia="zh-CN"/>
                  <w:rPrChange w:id="1404" w:author="司红洋" w:date="2026-09-17T16:40:21Z">
                    <w:rPr>
                      <w:rFonts w:hint="eastAsia" w:ascii="宋体" w:hAnsi="宋体" w:eastAsia="宋体" w:cs="宋体"/>
                      <w:b/>
                      <w:bCs/>
                      <w:color w:val="auto"/>
                      <w:sz w:val="21"/>
                      <w:szCs w:val="21"/>
                      <w:highlight w:val="none"/>
                      <w:lang w:val="en-US" w:eastAsia="zh-CN"/>
                    </w:rPr>
                  </w:rPrChange>
                </w:rPr>
                <w:delText>（2）施工组织设计各评分点得分应当取所有技术标评委评分的平均值为最终得分。</w:delText>
              </w:r>
            </w:del>
          </w:p>
          <w:p w14:paraId="12FF9818">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color w:val="auto"/>
                <w:sz w:val="21"/>
                <w:szCs w:val="21"/>
                <w:highlight w:val="none"/>
                <w:rPrChange w:id="1405" w:author="司红洋" w:date="2026-09-17T16:40:21Z">
                  <w:rPr>
                    <w:rFonts w:hint="eastAsia" w:ascii="宋体" w:hAnsi="宋体" w:eastAsia="宋体" w:cs="宋体"/>
                    <w:color w:val="auto"/>
                    <w:sz w:val="21"/>
                    <w:szCs w:val="21"/>
                    <w:highlight w:val="none"/>
                  </w:rPr>
                </w:rPrChange>
              </w:rPr>
            </w:pPr>
            <w:del w:id="1406" w:author="吴丹" w:date="2026-10-08T17:17:31Z">
              <w:r>
                <w:rPr>
                  <w:rFonts w:hint="default" w:ascii="Times New Roman" w:hAnsi="Times New Roman" w:eastAsia="宋体" w:cs="Times New Roman"/>
                  <w:b/>
                  <w:bCs/>
                  <w:color w:val="auto"/>
                  <w:sz w:val="21"/>
                  <w:szCs w:val="21"/>
                  <w:highlight w:val="none"/>
                  <w:lang w:val="en-US" w:eastAsia="zh-CN"/>
                  <w:rPrChange w:id="1407" w:author="司红洋" w:date="2026-09-17T16:40:21Z">
                    <w:rPr>
                      <w:rFonts w:hint="eastAsia" w:ascii="宋体" w:hAnsi="宋体" w:eastAsia="宋体" w:cs="宋体"/>
                      <w:b/>
                      <w:bCs/>
                      <w:color w:val="auto"/>
                      <w:sz w:val="21"/>
                      <w:szCs w:val="21"/>
                      <w:highlight w:val="none"/>
                      <w:lang w:val="en-US" w:eastAsia="zh-CN"/>
                    </w:rPr>
                  </w:rPrChange>
                </w:rPr>
                <w:delText>（3）篇幅要求：施工组织设计总篇幅要求如下，总篇幅不超过100页，每超过1页的，扣1分。</w:delText>
              </w:r>
            </w:del>
          </w:p>
        </w:tc>
      </w:tr>
      <w:tr w14:paraId="685DA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09" w:author="吴丹" w:date="2026-10-08T17:52:1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552" w:hRule="atLeast"/>
          <w:jc w:val="center"/>
          <w:ins w:id="1408" w:author="吴丹" w:date="2026-10-08T17:50:17Z"/>
          <w:trPrChange w:id="1409" w:author="吴丹" w:date="2026-10-08T17:52:19Z">
            <w:trPr>
              <w:trHeight w:val="2287" w:hRule="atLeast"/>
              <w:jc w:val="center"/>
            </w:trPr>
          </w:trPrChange>
        </w:trPr>
        <w:tc>
          <w:tcPr>
            <w:tcW w:w="618" w:type="dxa"/>
            <w:vMerge w:val="continue"/>
            <w:vAlign w:val="center"/>
            <w:tcPrChange w:id="1410" w:author="吴丹" w:date="2026-10-08T17:52:19Z">
              <w:tcPr>
                <w:tcW w:w="618" w:type="dxa"/>
                <w:vMerge w:val="continue"/>
                <w:vAlign w:val="center"/>
              </w:tcPr>
            </w:tcPrChange>
          </w:tcPr>
          <w:p w14:paraId="4DDA00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11" w:author="吴丹" w:date="2026-10-08T17:50:17Z"/>
                <w:rFonts w:hint="default" w:ascii="Times New Roman" w:hAnsi="Times New Roman" w:eastAsia="宋体" w:cs="Times New Roman"/>
                <w:color w:val="auto"/>
                <w:sz w:val="21"/>
                <w:szCs w:val="21"/>
                <w:highlight w:val="none"/>
                <w:lang w:val="en-US" w:eastAsia="zh-CN"/>
              </w:rPr>
            </w:pPr>
          </w:p>
        </w:tc>
        <w:tc>
          <w:tcPr>
            <w:tcW w:w="1548" w:type="dxa"/>
            <w:vMerge w:val="continue"/>
            <w:vAlign w:val="center"/>
            <w:tcPrChange w:id="1412" w:author="吴丹" w:date="2026-10-08T17:52:19Z">
              <w:tcPr>
                <w:tcW w:w="1548" w:type="dxa"/>
                <w:vMerge w:val="continue"/>
                <w:vAlign w:val="center"/>
              </w:tcPr>
            </w:tcPrChange>
          </w:tcPr>
          <w:p w14:paraId="129CC75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13" w:author="吴丹" w:date="2026-10-08T17:50:17Z"/>
                <w:rFonts w:hint="default" w:ascii="Times New Roman" w:hAnsi="Times New Roman" w:eastAsia="宋体" w:cs="Times New Roman"/>
                <w:color w:val="auto"/>
                <w:sz w:val="21"/>
                <w:szCs w:val="21"/>
                <w:highlight w:val="none"/>
                <w:lang w:val="en-US" w:eastAsia="zh-CN"/>
              </w:rPr>
            </w:pPr>
          </w:p>
        </w:tc>
        <w:tc>
          <w:tcPr>
            <w:tcW w:w="1548" w:type="dxa"/>
            <w:vAlign w:val="center"/>
            <w:tcPrChange w:id="1414" w:author="吴丹" w:date="2026-10-08T17:52:19Z">
              <w:tcPr>
                <w:tcW w:w="1548" w:type="dxa"/>
                <w:vAlign w:val="center"/>
              </w:tcPr>
            </w:tcPrChange>
          </w:tcPr>
          <w:p w14:paraId="0A3CF3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15" w:author="吴丹" w:date="2026-10-08T17:50:17Z"/>
                <w:rFonts w:hint="default" w:ascii="Times New Roman" w:hAnsi="Times New Roman" w:eastAsia="宋体" w:cs="Times New Roman"/>
                <w:color w:val="auto"/>
                <w:sz w:val="21"/>
                <w:szCs w:val="21"/>
                <w:highlight w:val="none"/>
              </w:rPr>
            </w:pPr>
            <w:ins w:id="1416" w:author="吴丹" w:date="2026-10-08T17:51:10Z">
              <w:r>
                <w:rPr>
                  <w:rFonts w:ascii="Times New Roman" w:hAnsi="Times New Roman" w:eastAsia="宋体" w:cs="Times New Roman"/>
                  <w:b w:val="0"/>
                  <w:bCs w:val="0"/>
                  <w:i w:val="0"/>
                  <w:iCs w:val="0"/>
                  <w:caps w:val="0"/>
                  <w:color w:val="auto"/>
                  <w:spacing w:val="0"/>
                  <w:sz w:val="21"/>
                  <w:szCs w:val="21"/>
                  <w:highlight w:val="none"/>
                  <w:shd w:val="clear" w:fill="auto"/>
                  <w:rPrChange w:id="1417" w:author="吴丹" w:date="2026-10-08T17:51:29Z">
                    <w:rPr>
                      <w:rFonts w:ascii="Segoe UI" w:hAnsi="Segoe UI" w:eastAsia="Segoe UI" w:cs="Segoe UI"/>
                      <w:b/>
                      <w:bCs/>
                      <w:i w:val="0"/>
                      <w:iCs w:val="0"/>
                      <w:caps w:val="0"/>
                      <w:color w:val="0F1115"/>
                      <w:spacing w:val="0"/>
                      <w:sz w:val="22"/>
                      <w:szCs w:val="22"/>
                      <w:shd w:val="clear" w:fill="FFFFFF"/>
                    </w:rPr>
                  </w:rPrChange>
                </w:rPr>
                <w:t>服务便利性</w:t>
              </w:r>
            </w:ins>
          </w:p>
        </w:tc>
        <w:tc>
          <w:tcPr>
            <w:tcW w:w="773" w:type="dxa"/>
            <w:vAlign w:val="center"/>
            <w:tcPrChange w:id="1418" w:author="吴丹" w:date="2026-10-08T17:52:19Z">
              <w:tcPr>
                <w:tcW w:w="773" w:type="dxa"/>
                <w:vAlign w:val="center"/>
              </w:tcPr>
            </w:tcPrChange>
          </w:tcPr>
          <w:p w14:paraId="4856905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19" w:author="吴丹" w:date="2026-10-08T17:50:17Z"/>
                <w:rFonts w:hint="default" w:ascii="Times New Roman" w:hAnsi="Times New Roman" w:eastAsia="宋体" w:cs="Times New Roman"/>
                <w:color w:val="auto"/>
                <w:sz w:val="21"/>
                <w:szCs w:val="21"/>
                <w:highlight w:val="none"/>
                <w:lang w:val="en-US" w:eastAsia="zh-CN"/>
              </w:rPr>
            </w:pPr>
            <w:ins w:id="1420" w:author="吴丹" w:date="2026-10-08T17:51:22Z">
              <w:r>
                <w:rPr>
                  <w:rFonts w:hint="default" w:ascii="Times New Roman" w:hAnsi="Times New Roman" w:cs="Times New Roman"/>
                  <w:color w:val="auto"/>
                  <w:sz w:val="21"/>
                  <w:szCs w:val="21"/>
                  <w:highlight w:val="none"/>
                  <w:lang w:val="en-US" w:eastAsia="zh-CN"/>
                  <w:rPrChange w:id="1421" w:author="吴丹" w:date="2026-10-08T17:51:29Z">
                    <w:rPr>
                      <w:rFonts w:hint="eastAsia" w:ascii="Times New Roman" w:hAnsi="Times New Roman" w:cs="Times New Roman"/>
                      <w:color w:val="auto"/>
                      <w:sz w:val="21"/>
                      <w:szCs w:val="21"/>
                      <w:highlight w:val="none"/>
                      <w:lang w:val="en-US" w:eastAsia="zh-CN"/>
                    </w:rPr>
                  </w:rPrChange>
                </w:rPr>
                <w:t>5</w:t>
              </w:r>
            </w:ins>
            <w:ins w:id="1422" w:author="吴丹" w:date="2026-10-08T17:51:23Z">
              <w:r>
                <w:rPr>
                  <w:rFonts w:hint="default" w:ascii="Times New Roman" w:hAnsi="Times New Roman" w:cs="Times New Roman"/>
                  <w:color w:val="auto"/>
                  <w:sz w:val="21"/>
                  <w:szCs w:val="21"/>
                  <w:highlight w:val="none"/>
                  <w:lang w:val="en-US" w:eastAsia="zh-CN"/>
                  <w:rPrChange w:id="1423" w:author="吴丹" w:date="2026-10-08T17:51:29Z">
                    <w:rPr>
                      <w:rFonts w:hint="eastAsia" w:ascii="Times New Roman" w:hAnsi="Times New Roman" w:cs="Times New Roman"/>
                      <w:color w:val="auto"/>
                      <w:sz w:val="21"/>
                      <w:szCs w:val="21"/>
                      <w:highlight w:val="none"/>
                      <w:lang w:val="en-US" w:eastAsia="zh-CN"/>
                    </w:rPr>
                  </w:rPrChange>
                </w:rPr>
                <w:t>分</w:t>
              </w:r>
            </w:ins>
          </w:p>
        </w:tc>
        <w:tc>
          <w:tcPr>
            <w:tcW w:w="4798" w:type="dxa"/>
            <w:vAlign w:val="center"/>
            <w:tcPrChange w:id="1424" w:author="吴丹" w:date="2026-10-08T17:52:19Z">
              <w:tcPr>
                <w:tcW w:w="4798" w:type="dxa"/>
                <w:vAlign w:val="center"/>
              </w:tcPr>
            </w:tcPrChange>
          </w:tcPr>
          <w:p w14:paraId="7965409E">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ins w:id="1425" w:author="吴丹" w:date="2026-10-08T17:50:17Z"/>
                <w:rFonts w:hint="eastAsia" w:ascii="Times New Roman" w:hAnsi="Times New Roman" w:eastAsia="宋体" w:cs="Times New Roman"/>
                <w:b/>
                <w:bCs/>
                <w:color w:val="auto"/>
                <w:sz w:val="21"/>
                <w:szCs w:val="21"/>
                <w:highlight w:val="none"/>
                <w:lang w:val="en-US" w:eastAsia="zh-CN"/>
              </w:rPr>
            </w:pPr>
            <w:ins w:id="1426" w:author="吴丹" w:date="2026-10-08T17:52:02Z">
              <w:r>
                <w:rPr>
                  <w:rFonts w:ascii="Segoe UI" w:hAnsi="Segoe UI" w:eastAsia="Segoe UI" w:cs="Segoe UI"/>
                  <w:i w:val="0"/>
                  <w:iCs w:val="0"/>
                  <w:caps w:val="0"/>
                  <w:color w:val="auto"/>
                  <w:spacing w:val="0"/>
                  <w:sz w:val="22"/>
                  <w:szCs w:val="22"/>
                  <w:highlight w:val="none"/>
                  <w:shd w:val="clear" w:fill="FFFFFF"/>
                  <w:rPrChange w:id="1427" w:author="吴丹" w:date="2026-10-14T08:50:37Z">
                    <w:rPr>
                      <w:rFonts w:ascii="Segoe UI" w:hAnsi="Segoe UI" w:eastAsia="Segoe UI" w:cs="Segoe UI"/>
                      <w:i w:val="0"/>
                      <w:iCs w:val="0"/>
                      <w:caps w:val="0"/>
                      <w:color w:val="0F1115"/>
                      <w:spacing w:val="0"/>
                      <w:sz w:val="22"/>
                      <w:szCs w:val="22"/>
                      <w:shd w:val="clear" w:fill="FFFFFF"/>
                    </w:rPr>
                  </w:rPrChange>
                </w:rPr>
                <w:t>①配送距离近、响应时间快（承诺2小时内送达）的得5分；②配送较便捷、响应较快（承诺4小时内）的得3分；③响应时间一般的得1分；未承诺或较差的不得分</w:t>
              </w:r>
            </w:ins>
            <w:ins w:id="1428" w:author="吴丹" w:date="2026-10-08T17:52:06Z">
              <w:r>
                <w:rPr>
                  <w:rFonts w:hint="eastAsia" w:ascii="Segoe UI" w:hAnsi="Segoe UI" w:eastAsia="宋体" w:cs="Segoe UI"/>
                  <w:i w:val="0"/>
                  <w:iCs w:val="0"/>
                  <w:caps w:val="0"/>
                  <w:color w:val="auto"/>
                  <w:spacing w:val="0"/>
                  <w:sz w:val="22"/>
                  <w:szCs w:val="22"/>
                  <w:highlight w:val="none"/>
                  <w:shd w:val="clear" w:fill="FFFFFF"/>
                  <w:lang w:eastAsia="zh-CN"/>
                  <w:rPrChange w:id="1429" w:author="吴丹" w:date="2026-10-14T08:50:37Z">
                    <w:rPr>
                      <w:rFonts w:hint="eastAsia" w:ascii="Segoe UI" w:hAnsi="Segoe UI" w:eastAsia="宋体" w:cs="Segoe UI"/>
                      <w:i w:val="0"/>
                      <w:iCs w:val="0"/>
                      <w:caps w:val="0"/>
                      <w:color w:val="0F1115"/>
                      <w:spacing w:val="0"/>
                      <w:sz w:val="22"/>
                      <w:szCs w:val="22"/>
                      <w:shd w:val="clear" w:fill="FFFFFF"/>
                      <w:lang w:eastAsia="zh-CN"/>
                    </w:rPr>
                  </w:rPrChange>
                </w:rPr>
                <w:t>。</w:t>
              </w:r>
            </w:ins>
          </w:p>
        </w:tc>
      </w:tr>
      <w:tr w14:paraId="3ECEE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jc w:val="center"/>
          <w:ins w:id="1430" w:author="吴丹" w:date="2026-10-08T17:52:29Z"/>
        </w:trPr>
        <w:tc>
          <w:tcPr>
            <w:tcW w:w="618" w:type="dxa"/>
            <w:vMerge w:val="restart"/>
            <w:vAlign w:val="center"/>
          </w:tcPr>
          <w:p w14:paraId="3FEB19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31" w:author="吴丹" w:date="2026-10-08T17:52:29Z"/>
                <w:rFonts w:hint="default" w:ascii="Times New Roman" w:hAnsi="Times New Roman" w:eastAsia="宋体" w:cs="Times New Roman"/>
                <w:color w:val="auto"/>
                <w:sz w:val="21"/>
                <w:szCs w:val="21"/>
                <w:highlight w:val="none"/>
                <w:lang w:val="en-US" w:eastAsia="zh-CN"/>
              </w:rPr>
            </w:pPr>
            <w:ins w:id="1432" w:author="吴丹" w:date="2026-10-08T17:53:56Z">
              <w:r>
                <w:rPr>
                  <w:rFonts w:hint="eastAsia" w:ascii="Times New Roman" w:hAnsi="Times New Roman" w:cs="Times New Roman"/>
                  <w:color w:val="auto"/>
                  <w:sz w:val="21"/>
                  <w:szCs w:val="21"/>
                  <w:highlight w:val="none"/>
                  <w:lang w:val="en-US" w:eastAsia="zh-CN"/>
                </w:rPr>
                <w:t>3</w:t>
              </w:r>
            </w:ins>
          </w:p>
        </w:tc>
        <w:tc>
          <w:tcPr>
            <w:tcW w:w="1548" w:type="dxa"/>
            <w:vMerge w:val="restart"/>
            <w:vAlign w:val="center"/>
          </w:tcPr>
          <w:p w14:paraId="2187185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34" w:author="吴丹" w:date="2026-10-08T17:52:29Z"/>
                <w:rFonts w:hint="eastAsia" w:ascii="Times New Roman" w:hAnsi="Times New Roman" w:eastAsia="宋体" w:cs="Times New Roman"/>
                <w:color w:val="auto"/>
                <w:sz w:val="21"/>
                <w:szCs w:val="21"/>
                <w:highlight w:val="none"/>
                <w:lang w:val="en-US" w:eastAsia="zh-CN"/>
                <w:rPrChange w:id="1435" w:author="吴丹" w:date="2026-10-08T17:53:17Z">
                  <w:rPr>
                    <w:ins w:id="1436" w:author="吴丹" w:date="2026-10-08T17:52:29Z"/>
                    <w:rFonts w:hint="default" w:ascii="Times New Roman" w:hAnsi="Times New Roman" w:eastAsia="宋体" w:cs="Times New Roman"/>
                    <w:color w:val="auto"/>
                    <w:sz w:val="21"/>
                    <w:szCs w:val="21"/>
                    <w:highlight w:val="none"/>
                    <w:lang w:val="en-US" w:eastAsia="zh-CN"/>
                  </w:rPr>
                </w:rPrChange>
              </w:rPr>
              <w:pPrChange w:id="1433" w:author="吴丹" w:date="2026-10-08T17:53:54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ins w:id="1437" w:author="吴丹" w:date="2026-10-08T17:53:06Z">
              <w:r>
                <w:rPr>
                  <w:rFonts w:hint="eastAsia" w:ascii="Times New Roman" w:hAnsi="Times New Roman" w:eastAsia="宋体" w:cs="Times New Roman"/>
                  <w:i w:val="0"/>
                  <w:iCs w:val="0"/>
                  <w:caps w:val="0"/>
                  <w:color w:val="auto"/>
                  <w:spacing w:val="0"/>
                  <w:sz w:val="21"/>
                  <w:szCs w:val="21"/>
                  <w:highlight w:val="none"/>
                  <w:shd w:val="clear" w:fill="auto"/>
                  <w:lang w:eastAsia="zh-CN"/>
                  <w:rPrChange w:id="1438" w:author="吴丹" w:date="2026-10-08T17:53:17Z">
                    <w:rPr>
                      <w:rFonts w:hint="default" w:ascii="Segoe UI" w:hAnsi="Segoe UI" w:eastAsia="Segoe UI" w:cs="Segoe UI"/>
                      <w:i w:val="0"/>
                      <w:iCs w:val="0"/>
                      <w:caps w:val="0"/>
                      <w:color w:val="0F1115"/>
                      <w:spacing w:val="0"/>
                      <w:shd w:val="clear" w:fill="FFFFFF"/>
                    </w:rPr>
                  </w:rPrChange>
                </w:rPr>
                <w:t>技术部分</w:t>
              </w:r>
            </w:ins>
          </w:p>
        </w:tc>
        <w:tc>
          <w:tcPr>
            <w:tcW w:w="1548" w:type="dxa"/>
            <w:vAlign w:val="center"/>
          </w:tcPr>
          <w:p w14:paraId="3A5ED7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39" w:author="吴丹" w:date="2026-10-08T17:52:29Z"/>
                <w:rFonts w:ascii="Times New Roman" w:hAnsi="Times New Roman" w:eastAsia="宋体" w:cs="Times New Roman"/>
                <w:b w:val="0"/>
                <w:bCs w:val="0"/>
                <w:i w:val="0"/>
                <w:iCs w:val="0"/>
                <w:caps w:val="0"/>
                <w:color w:val="auto"/>
                <w:spacing w:val="0"/>
                <w:sz w:val="21"/>
                <w:szCs w:val="21"/>
                <w:highlight w:val="none"/>
                <w:shd w:val="clear"/>
              </w:rPr>
            </w:pPr>
            <w:ins w:id="1440" w:author="吴丹" w:date="2026-10-08T17:54:01Z">
              <w:r>
                <w:rPr>
                  <w:rFonts w:ascii="Times New Roman" w:hAnsi="Times New Roman" w:eastAsia="宋体" w:cs="Times New Roman"/>
                  <w:b w:val="0"/>
                  <w:bCs w:val="0"/>
                  <w:i w:val="0"/>
                  <w:iCs w:val="0"/>
                  <w:caps w:val="0"/>
                  <w:color w:val="auto"/>
                  <w:spacing w:val="0"/>
                  <w:sz w:val="21"/>
                  <w:szCs w:val="21"/>
                  <w:highlight w:val="none"/>
                  <w:shd w:val="clear" w:fill="auto"/>
                  <w:rPrChange w:id="1441" w:author="吴丹" w:date="2026-10-08T17:54:36Z">
                    <w:rPr>
                      <w:rFonts w:ascii="Segoe UI" w:hAnsi="Segoe UI" w:eastAsia="Segoe UI" w:cs="Segoe UI"/>
                      <w:b/>
                      <w:bCs/>
                      <w:i w:val="0"/>
                      <w:iCs w:val="0"/>
                      <w:caps w:val="0"/>
                      <w:color w:val="0F1115"/>
                      <w:spacing w:val="0"/>
                      <w:sz w:val="22"/>
                      <w:szCs w:val="22"/>
                      <w:shd w:val="clear" w:fill="FFFFFF"/>
                    </w:rPr>
                  </w:rPrChange>
                </w:rPr>
                <w:t>货源供给能力</w:t>
              </w:r>
            </w:ins>
          </w:p>
        </w:tc>
        <w:tc>
          <w:tcPr>
            <w:tcW w:w="773" w:type="dxa"/>
            <w:vAlign w:val="center"/>
          </w:tcPr>
          <w:p w14:paraId="4CBBFC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42" w:author="吴丹" w:date="2026-10-08T17:52:29Z"/>
                <w:rFonts w:hint="default" w:ascii="Times New Roman" w:hAnsi="Times New Roman" w:cs="Times New Roman"/>
                <w:color w:val="auto"/>
                <w:sz w:val="21"/>
                <w:szCs w:val="21"/>
                <w:highlight w:val="none"/>
                <w:lang w:val="en-US" w:eastAsia="zh-CN"/>
              </w:rPr>
            </w:pPr>
            <w:ins w:id="1443" w:author="吴丹" w:date="2026-10-08T17:54:21Z">
              <w:r>
                <w:rPr>
                  <w:rFonts w:ascii="Times New Roman" w:hAnsi="Times New Roman" w:eastAsia="宋体" w:cs="Times New Roman"/>
                  <w:i w:val="0"/>
                  <w:iCs w:val="0"/>
                  <w:caps w:val="0"/>
                  <w:color w:val="auto"/>
                  <w:spacing w:val="0"/>
                  <w:sz w:val="21"/>
                  <w:szCs w:val="21"/>
                  <w:highlight w:val="none"/>
                  <w:shd w:val="clear" w:fill="auto"/>
                  <w:rPrChange w:id="1444" w:author="吴丹" w:date="2026-10-08T17:54:36Z">
                    <w:rPr>
                      <w:rFonts w:ascii="Segoe UI" w:hAnsi="Segoe UI" w:eastAsia="Segoe UI" w:cs="Segoe UI"/>
                      <w:i w:val="0"/>
                      <w:iCs w:val="0"/>
                      <w:caps w:val="0"/>
                      <w:color w:val="0F1115"/>
                      <w:spacing w:val="0"/>
                      <w:sz w:val="22"/>
                      <w:szCs w:val="22"/>
                      <w:shd w:val="clear" w:fill="FFFFFF"/>
                    </w:rPr>
                  </w:rPrChange>
                </w:rPr>
                <w:t>15分</w:t>
              </w:r>
            </w:ins>
          </w:p>
        </w:tc>
        <w:tc>
          <w:tcPr>
            <w:tcW w:w="4798" w:type="dxa"/>
            <w:vAlign w:val="center"/>
          </w:tcPr>
          <w:p w14:paraId="061A84D4">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ins w:id="1445" w:author="吴丹" w:date="2026-10-08T17:52:29Z"/>
                <w:rFonts w:ascii="Segoe UI" w:hAnsi="Segoe UI" w:eastAsia="Segoe UI" w:cs="Segoe UI"/>
                <w:i w:val="0"/>
                <w:iCs w:val="0"/>
                <w:caps w:val="0"/>
                <w:color w:val="auto"/>
                <w:spacing w:val="0"/>
                <w:sz w:val="22"/>
                <w:szCs w:val="22"/>
                <w:highlight w:val="none"/>
                <w:shd w:val="clear" w:fill="FFFFFF"/>
                <w:rPrChange w:id="1446" w:author="吴丹" w:date="2026-10-14T08:50:37Z">
                  <w:rPr>
                    <w:ins w:id="1447" w:author="吴丹" w:date="2026-10-08T17:52:29Z"/>
                    <w:rFonts w:ascii="Segoe UI" w:hAnsi="Segoe UI" w:eastAsia="Segoe UI" w:cs="Segoe UI"/>
                    <w:i w:val="0"/>
                    <w:iCs w:val="0"/>
                    <w:caps w:val="0"/>
                    <w:color w:val="0F1115"/>
                    <w:spacing w:val="0"/>
                    <w:sz w:val="22"/>
                    <w:szCs w:val="22"/>
                    <w:shd w:val="clear" w:fill="FFFFFF"/>
                  </w:rPr>
                </w:rPrChange>
              </w:rPr>
            </w:pPr>
            <w:ins w:id="1448" w:author="吴丹" w:date="2026-10-08T17:54:42Z">
              <w:r>
                <w:rPr>
                  <w:rFonts w:ascii="Segoe UI" w:hAnsi="Segoe UI" w:eastAsia="Segoe UI" w:cs="Segoe UI"/>
                  <w:i w:val="0"/>
                  <w:iCs w:val="0"/>
                  <w:caps w:val="0"/>
                  <w:color w:val="auto"/>
                  <w:spacing w:val="0"/>
                  <w:sz w:val="22"/>
                  <w:szCs w:val="22"/>
                  <w:highlight w:val="none"/>
                  <w:shd w:val="clear" w:fill="FFFFFF"/>
                  <w:rPrChange w:id="1449" w:author="吴丹" w:date="2026-10-14T08:50:37Z">
                    <w:rPr>
                      <w:rFonts w:ascii="Segoe UI" w:hAnsi="Segoe UI" w:eastAsia="Segoe UI" w:cs="Segoe UI"/>
                      <w:i w:val="0"/>
                      <w:iCs w:val="0"/>
                      <w:caps w:val="0"/>
                      <w:color w:val="0F1115"/>
                      <w:spacing w:val="0"/>
                      <w:sz w:val="22"/>
                      <w:szCs w:val="22"/>
                      <w:shd w:val="clear" w:fill="FFFFFF"/>
                    </w:rPr>
                  </w:rPrChange>
                </w:rPr>
                <w:t>①进货渠道正规、货源可靠、溯源清晰，完全满足需求的得15分；②货源保障能力较强、基本满足需求的得10分；③进货渠道及保障能力一般的得5分；未提供或明显不满足的不给分。</w:t>
              </w:r>
            </w:ins>
          </w:p>
        </w:tc>
      </w:tr>
      <w:tr w14:paraId="7002B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jc w:val="center"/>
          <w:ins w:id="1450" w:author="吴丹" w:date="2026-10-08T17:52:55Z"/>
        </w:trPr>
        <w:tc>
          <w:tcPr>
            <w:tcW w:w="618" w:type="dxa"/>
            <w:vMerge w:val="continue"/>
            <w:vAlign w:val="center"/>
          </w:tcPr>
          <w:p w14:paraId="0DB55D0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51" w:author="吴丹" w:date="2026-10-08T17:52:55Z"/>
                <w:rFonts w:hint="eastAsia" w:ascii="Times New Roman" w:hAnsi="Times New Roman" w:eastAsia="宋体" w:cs="Times New Roman"/>
                <w:color w:val="auto"/>
                <w:sz w:val="21"/>
                <w:szCs w:val="21"/>
                <w:highlight w:val="none"/>
                <w:lang w:val="en-US" w:eastAsia="zh-CN"/>
                <w:rPrChange w:id="1452" w:author="吴丹" w:date="2026-10-08T17:53:17Z">
                  <w:rPr>
                    <w:ins w:id="1453" w:author="吴丹" w:date="2026-10-08T17:52:55Z"/>
                    <w:rFonts w:hint="default" w:ascii="Times New Roman" w:hAnsi="Times New Roman" w:eastAsia="宋体" w:cs="Times New Roman"/>
                    <w:color w:val="auto"/>
                    <w:sz w:val="21"/>
                    <w:szCs w:val="21"/>
                    <w:highlight w:val="none"/>
                    <w:lang w:val="en-US" w:eastAsia="zh-CN"/>
                  </w:rPr>
                </w:rPrChange>
              </w:rPr>
            </w:pPr>
          </w:p>
        </w:tc>
        <w:tc>
          <w:tcPr>
            <w:tcW w:w="1548" w:type="dxa"/>
            <w:vMerge w:val="continue"/>
            <w:vAlign w:val="center"/>
          </w:tcPr>
          <w:p w14:paraId="2AC070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54" w:author="吴丹" w:date="2026-10-08T17:52:55Z"/>
                <w:rFonts w:hint="eastAsia" w:ascii="Times New Roman" w:hAnsi="Times New Roman" w:eastAsia="宋体" w:cs="Times New Roman"/>
                <w:color w:val="auto"/>
                <w:sz w:val="21"/>
                <w:szCs w:val="21"/>
                <w:highlight w:val="none"/>
                <w:lang w:val="en-US" w:eastAsia="zh-CN"/>
                <w:rPrChange w:id="1455" w:author="吴丹" w:date="2026-10-08T17:53:17Z">
                  <w:rPr>
                    <w:ins w:id="1456" w:author="吴丹" w:date="2026-10-08T17:52:55Z"/>
                    <w:rFonts w:hint="default" w:ascii="Times New Roman" w:hAnsi="Times New Roman" w:eastAsia="宋体" w:cs="Times New Roman"/>
                    <w:color w:val="auto"/>
                    <w:sz w:val="21"/>
                    <w:szCs w:val="21"/>
                    <w:highlight w:val="none"/>
                    <w:lang w:val="en-US" w:eastAsia="zh-CN"/>
                  </w:rPr>
                </w:rPrChange>
              </w:rPr>
            </w:pPr>
          </w:p>
        </w:tc>
        <w:tc>
          <w:tcPr>
            <w:tcW w:w="1548" w:type="dxa"/>
            <w:vAlign w:val="center"/>
          </w:tcPr>
          <w:p w14:paraId="27B1618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57" w:author="吴丹" w:date="2026-10-08T17:52:55Z"/>
                <w:rFonts w:ascii="Times New Roman" w:hAnsi="Times New Roman" w:eastAsia="宋体" w:cs="Times New Roman"/>
                <w:b w:val="0"/>
                <w:bCs w:val="0"/>
                <w:i w:val="0"/>
                <w:iCs w:val="0"/>
                <w:caps w:val="0"/>
                <w:color w:val="auto"/>
                <w:spacing w:val="0"/>
                <w:sz w:val="21"/>
                <w:szCs w:val="21"/>
                <w:highlight w:val="none"/>
                <w:shd w:val="clear"/>
              </w:rPr>
            </w:pPr>
            <w:ins w:id="1458" w:author="吴丹" w:date="2026-10-08T17:54:05Z">
              <w:r>
                <w:rPr>
                  <w:rFonts w:ascii="Times New Roman" w:hAnsi="Times New Roman" w:eastAsia="宋体" w:cs="Times New Roman"/>
                  <w:b w:val="0"/>
                  <w:bCs w:val="0"/>
                  <w:i w:val="0"/>
                  <w:iCs w:val="0"/>
                  <w:caps w:val="0"/>
                  <w:color w:val="auto"/>
                  <w:spacing w:val="0"/>
                  <w:sz w:val="21"/>
                  <w:szCs w:val="21"/>
                  <w:highlight w:val="none"/>
                  <w:shd w:val="clear" w:fill="auto"/>
                  <w:rPrChange w:id="1459" w:author="吴丹" w:date="2026-10-08T17:54:36Z">
                    <w:rPr>
                      <w:rFonts w:ascii="Segoe UI" w:hAnsi="Segoe UI" w:eastAsia="Segoe UI" w:cs="Segoe UI"/>
                      <w:b/>
                      <w:bCs/>
                      <w:i w:val="0"/>
                      <w:iCs w:val="0"/>
                      <w:caps w:val="0"/>
                      <w:color w:val="0F1115"/>
                      <w:spacing w:val="0"/>
                      <w:sz w:val="22"/>
                      <w:szCs w:val="22"/>
                      <w:shd w:val="clear" w:fill="FFFFFF"/>
                    </w:rPr>
                  </w:rPrChange>
                </w:rPr>
                <w:t>食品安全保障措施</w:t>
              </w:r>
            </w:ins>
          </w:p>
        </w:tc>
        <w:tc>
          <w:tcPr>
            <w:tcW w:w="773" w:type="dxa"/>
            <w:vAlign w:val="center"/>
          </w:tcPr>
          <w:p w14:paraId="3214C24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60" w:author="吴丹" w:date="2026-10-08T17:52:55Z"/>
                <w:rFonts w:hint="default" w:ascii="Times New Roman" w:hAnsi="Times New Roman" w:cs="Times New Roman"/>
                <w:color w:val="auto"/>
                <w:sz w:val="21"/>
                <w:szCs w:val="21"/>
                <w:highlight w:val="none"/>
                <w:lang w:val="en-US" w:eastAsia="zh-CN"/>
              </w:rPr>
            </w:pPr>
            <w:ins w:id="1461" w:author="吴丹" w:date="2026-10-08T17:54:22Z">
              <w:r>
                <w:rPr>
                  <w:rFonts w:ascii="Times New Roman" w:hAnsi="Times New Roman" w:eastAsia="宋体" w:cs="Times New Roman"/>
                  <w:i w:val="0"/>
                  <w:iCs w:val="0"/>
                  <w:caps w:val="0"/>
                  <w:color w:val="auto"/>
                  <w:spacing w:val="0"/>
                  <w:sz w:val="21"/>
                  <w:szCs w:val="21"/>
                  <w:highlight w:val="none"/>
                  <w:shd w:val="clear" w:fill="auto"/>
                  <w:rPrChange w:id="1462" w:author="吴丹" w:date="2026-10-08T17:54:36Z">
                    <w:rPr>
                      <w:rFonts w:ascii="Segoe UI" w:hAnsi="Segoe UI" w:eastAsia="Segoe UI" w:cs="Segoe UI"/>
                      <w:i w:val="0"/>
                      <w:iCs w:val="0"/>
                      <w:caps w:val="0"/>
                      <w:color w:val="0F1115"/>
                      <w:spacing w:val="0"/>
                      <w:sz w:val="22"/>
                      <w:szCs w:val="22"/>
                      <w:shd w:val="clear" w:fill="FFFFFF"/>
                    </w:rPr>
                  </w:rPrChange>
                </w:rPr>
                <w:t>15分</w:t>
              </w:r>
            </w:ins>
          </w:p>
        </w:tc>
        <w:tc>
          <w:tcPr>
            <w:tcW w:w="4798" w:type="dxa"/>
            <w:vAlign w:val="center"/>
          </w:tcPr>
          <w:p w14:paraId="54139D6C">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ins w:id="1463" w:author="吴丹" w:date="2026-10-08T17:52:55Z"/>
                <w:rFonts w:ascii="Segoe UI" w:hAnsi="Segoe UI" w:eastAsia="Segoe UI" w:cs="Segoe UI"/>
                <w:i w:val="0"/>
                <w:iCs w:val="0"/>
                <w:caps w:val="0"/>
                <w:color w:val="auto"/>
                <w:spacing w:val="0"/>
                <w:sz w:val="22"/>
                <w:szCs w:val="22"/>
                <w:highlight w:val="none"/>
                <w:shd w:val="clear" w:fill="FFFFFF"/>
                <w:rPrChange w:id="1464" w:author="吴丹" w:date="2026-10-14T08:50:37Z">
                  <w:rPr>
                    <w:ins w:id="1465" w:author="吴丹" w:date="2026-10-08T17:52:55Z"/>
                    <w:rFonts w:ascii="Segoe UI" w:hAnsi="Segoe UI" w:eastAsia="Segoe UI" w:cs="Segoe UI"/>
                    <w:i w:val="0"/>
                    <w:iCs w:val="0"/>
                    <w:caps w:val="0"/>
                    <w:color w:val="0F1115"/>
                    <w:spacing w:val="0"/>
                    <w:sz w:val="22"/>
                    <w:szCs w:val="22"/>
                    <w:shd w:val="clear" w:fill="FFFFFF"/>
                  </w:rPr>
                </w:rPrChange>
              </w:rPr>
            </w:pPr>
            <w:ins w:id="1466" w:author="吴丹" w:date="2026-10-08T17:54:56Z">
              <w:r>
                <w:rPr>
                  <w:rFonts w:hint="eastAsia" w:ascii="Segoe UI" w:hAnsi="Segoe UI" w:eastAsia="Segoe UI" w:cs="Segoe UI"/>
                  <w:i w:val="0"/>
                  <w:iCs w:val="0"/>
                  <w:caps w:val="0"/>
                  <w:color w:val="auto"/>
                  <w:spacing w:val="0"/>
                  <w:sz w:val="22"/>
                  <w:szCs w:val="22"/>
                  <w:highlight w:val="none"/>
                  <w:shd w:val="clear" w:fill="FFFFFF"/>
                  <w:rPrChange w:id="1467" w:author="吴丹" w:date="2026-10-14T08:50:37Z">
                    <w:rPr>
                      <w:rFonts w:hint="eastAsia" w:ascii="Segoe UI" w:hAnsi="Segoe UI" w:eastAsia="Segoe UI" w:cs="Segoe UI"/>
                      <w:i w:val="0"/>
                      <w:iCs w:val="0"/>
                      <w:caps w:val="0"/>
                      <w:color w:val="0F1115"/>
                      <w:spacing w:val="0"/>
                      <w:sz w:val="22"/>
                      <w:szCs w:val="22"/>
                      <w:shd w:val="clear" w:fill="FFFFFF"/>
                    </w:rPr>
                  </w:rPrChange>
                </w:rPr>
                <w:t>①食品安全监管体系完善、应急处理机制健全、责任人划分精确的得15分；②体系合理、制度清晰、机制健全的得10分；③基本合理可行的得5分；未提供或较差的不得分。</w:t>
              </w:r>
            </w:ins>
          </w:p>
        </w:tc>
      </w:tr>
      <w:tr w14:paraId="3DE5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jc w:val="center"/>
          <w:ins w:id="1468" w:author="吴丹" w:date="2026-10-08T17:52:56Z"/>
        </w:trPr>
        <w:tc>
          <w:tcPr>
            <w:tcW w:w="618" w:type="dxa"/>
            <w:vMerge w:val="continue"/>
            <w:vAlign w:val="center"/>
          </w:tcPr>
          <w:p w14:paraId="119721D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69" w:author="吴丹" w:date="2026-10-08T17:52:56Z"/>
                <w:rFonts w:hint="eastAsia" w:ascii="Times New Roman" w:hAnsi="Times New Roman" w:eastAsia="宋体" w:cs="Times New Roman"/>
                <w:color w:val="auto"/>
                <w:sz w:val="21"/>
                <w:szCs w:val="21"/>
                <w:highlight w:val="none"/>
                <w:lang w:val="en-US" w:eastAsia="zh-CN"/>
                <w:rPrChange w:id="1470" w:author="吴丹" w:date="2026-10-08T17:53:17Z">
                  <w:rPr>
                    <w:ins w:id="1471" w:author="吴丹" w:date="2026-10-08T17:52:56Z"/>
                    <w:rFonts w:hint="default" w:ascii="Times New Roman" w:hAnsi="Times New Roman" w:eastAsia="宋体" w:cs="Times New Roman"/>
                    <w:color w:val="auto"/>
                    <w:sz w:val="21"/>
                    <w:szCs w:val="21"/>
                    <w:highlight w:val="none"/>
                    <w:lang w:val="en-US" w:eastAsia="zh-CN"/>
                  </w:rPr>
                </w:rPrChange>
              </w:rPr>
            </w:pPr>
          </w:p>
        </w:tc>
        <w:tc>
          <w:tcPr>
            <w:tcW w:w="1548" w:type="dxa"/>
            <w:vMerge w:val="continue"/>
            <w:vAlign w:val="center"/>
          </w:tcPr>
          <w:p w14:paraId="4E3271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72" w:author="吴丹" w:date="2026-10-08T17:52:56Z"/>
                <w:rFonts w:hint="eastAsia" w:ascii="Times New Roman" w:hAnsi="Times New Roman" w:eastAsia="宋体" w:cs="Times New Roman"/>
                <w:color w:val="auto"/>
                <w:sz w:val="21"/>
                <w:szCs w:val="21"/>
                <w:highlight w:val="none"/>
                <w:lang w:val="en-US" w:eastAsia="zh-CN"/>
                <w:rPrChange w:id="1473" w:author="吴丹" w:date="2026-10-08T17:53:17Z">
                  <w:rPr>
                    <w:ins w:id="1474" w:author="吴丹" w:date="2026-10-08T17:52:56Z"/>
                    <w:rFonts w:hint="default" w:ascii="Times New Roman" w:hAnsi="Times New Roman" w:eastAsia="宋体" w:cs="Times New Roman"/>
                    <w:color w:val="auto"/>
                    <w:sz w:val="21"/>
                    <w:szCs w:val="21"/>
                    <w:highlight w:val="none"/>
                    <w:lang w:val="en-US" w:eastAsia="zh-CN"/>
                  </w:rPr>
                </w:rPrChange>
              </w:rPr>
            </w:pPr>
          </w:p>
        </w:tc>
        <w:tc>
          <w:tcPr>
            <w:tcW w:w="1548" w:type="dxa"/>
            <w:vAlign w:val="center"/>
          </w:tcPr>
          <w:p w14:paraId="4BA227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75" w:author="吴丹" w:date="2026-10-08T17:52:56Z"/>
                <w:rFonts w:ascii="Times New Roman" w:hAnsi="Times New Roman" w:eastAsia="宋体" w:cs="Times New Roman"/>
                <w:b w:val="0"/>
                <w:bCs w:val="0"/>
                <w:i w:val="0"/>
                <w:iCs w:val="0"/>
                <w:caps w:val="0"/>
                <w:color w:val="auto"/>
                <w:spacing w:val="0"/>
                <w:sz w:val="21"/>
                <w:szCs w:val="21"/>
                <w:highlight w:val="none"/>
                <w:shd w:val="clear"/>
              </w:rPr>
            </w:pPr>
            <w:ins w:id="1476" w:author="吴丹" w:date="2026-10-08T17:54:08Z">
              <w:r>
                <w:rPr>
                  <w:rFonts w:ascii="Times New Roman" w:hAnsi="Times New Roman" w:eastAsia="宋体" w:cs="Times New Roman"/>
                  <w:b w:val="0"/>
                  <w:bCs w:val="0"/>
                  <w:i w:val="0"/>
                  <w:iCs w:val="0"/>
                  <w:caps w:val="0"/>
                  <w:color w:val="auto"/>
                  <w:spacing w:val="0"/>
                  <w:sz w:val="21"/>
                  <w:szCs w:val="21"/>
                  <w:highlight w:val="none"/>
                  <w:shd w:val="clear" w:fill="auto"/>
                  <w:rPrChange w:id="1477" w:author="吴丹" w:date="2026-10-08T17:54:36Z">
                    <w:rPr>
                      <w:rFonts w:ascii="Segoe UI" w:hAnsi="Segoe UI" w:eastAsia="Segoe UI" w:cs="Segoe UI"/>
                      <w:b/>
                      <w:bCs/>
                      <w:i w:val="0"/>
                      <w:iCs w:val="0"/>
                      <w:caps w:val="0"/>
                      <w:color w:val="0F1115"/>
                      <w:spacing w:val="0"/>
                      <w:sz w:val="22"/>
                      <w:szCs w:val="22"/>
                      <w:shd w:val="clear" w:fill="FFFFFF"/>
                    </w:rPr>
                  </w:rPrChange>
                </w:rPr>
                <w:t>质量保障方案</w:t>
              </w:r>
            </w:ins>
          </w:p>
        </w:tc>
        <w:tc>
          <w:tcPr>
            <w:tcW w:w="773" w:type="dxa"/>
            <w:vAlign w:val="center"/>
          </w:tcPr>
          <w:p w14:paraId="77F376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78" w:author="吴丹" w:date="2026-10-08T17:52:56Z"/>
                <w:rFonts w:hint="default" w:ascii="Times New Roman" w:hAnsi="Times New Roman" w:cs="Times New Roman"/>
                <w:color w:val="auto"/>
                <w:sz w:val="21"/>
                <w:szCs w:val="21"/>
                <w:highlight w:val="none"/>
                <w:lang w:val="en-US" w:eastAsia="zh-CN"/>
              </w:rPr>
            </w:pPr>
            <w:ins w:id="1479" w:author="吴丹" w:date="2026-10-08T17:54:24Z">
              <w:r>
                <w:rPr>
                  <w:rFonts w:ascii="Times New Roman" w:hAnsi="Times New Roman" w:eastAsia="宋体" w:cs="Times New Roman"/>
                  <w:i w:val="0"/>
                  <w:iCs w:val="0"/>
                  <w:caps w:val="0"/>
                  <w:color w:val="auto"/>
                  <w:spacing w:val="0"/>
                  <w:sz w:val="21"/>
                  <w:szCs w:val="21"/>
                  <w:highlight w:val="none"/>
                  <w:shd w:val="clear" w:fill="auto"/>
                  <w:rPrChange w:id="1480" w:author="吴丹" w:date="2026-10-08T17:54:36Z">
                    <w:rPr>
                      <w:rFonts w:ascii="Segoe UI" w:hAnsi="Segoe UI" w:eastAsia="Segoe UI" w:cs="Segoe UI"/>
                      <w:i w:val="0"/>
                      <w:iCs w:val="0"/>
                      <w:caps w:val="0"/>
                      <w:color w:val="0F1115"/>
                      <w:spacing w:val="0"/>
                      <w:sz w:val="22"/>
                      <w:szCs w:val="22"/>
                      <w:shd w:val="clear" w:fill="FFFFFF"/>
                    </w:rPr>
                  </w:rPrChange>
                </w:rPr>
                <w:t>1</w:t>
              </w:r>
            </w:ins>
            <w:ins w:id="1481" w:author="吴丹" w:date="2026-10-08T17:54:26Z">
              <w:r>
                <w:rPr>
                  <w:rFonts w:hint="default" w:ascii="Times New Roman" w:hAnsi="Times New Roman" w:eastAsia="宋体" w:cs="Times New Roman"/>
                  <w:i w:val="0"/>
                  <w:iCs w:val="0"/>
                  <w:caps w:val="0"/>
                  <w:color w:val="auto"/>
                  <w:spacing w:val="0"/>
                  <w:sz w:val="21"/>
                  <w:szCs w:val="21"/>
                  <w:highlight w:val="none"/>
                  <w:shd w:val="clear" w:fill="auto"/>
                  <w:lang w:val="en-US" w:eastAsia="zh-CN"/>
                  <w:rPrChange w:id="1482" w:author="吴丹" w:date="2026-10-08T17:54:36Z">
                    <w:rPr>
                      <w:rFonts w:hint="eastAsia" w:ascii="Segoe UI" w:hAnsi="Segoe UI" w:eastAsia="宋体" w:cs="Segoe UI"/>
                      <w:i w:val="0"/>
                      <w:iCs w:val="0"/>
                      <w:caps w:val="0"/>
                      <w:color w:val="0F1115"/>
                      <w:spacing w:val="0"/>
                      <w:sz w:val="22"/>
                      <w:szCs w:val="22"/>
                      <w:shd w:val="clear" w:fill="FFFFFF"/>
                      <w:lang w:val="en-US" w:eastAsia="zh-CN"/>
                    </w:rPr>
                  </w:rPrChange>
                </w:rPr>
                <w:t>0</w:t>
              </w:r>
            </w:ins>
            <w:ins w:id="1483" w:author="吴丹" w:date="2026-10-08T17:54:24Z">
              <w:r>
                <w:rPr>
                  <w:rFonts w:ascii="Times New Roman" w:hAnsi="Times New Roman" w:eastAsia="宋体" w:cs="Times New Roman"/>
                  <w:i w:val="0"/>
                  <w:iCs w:val="0"/>
                  <w:caps w:val="0"/>
                  <w:color w:val="auto"/>
                  <w:spacing w:val="0"/>
                  <w:sz w:val="21"/>
                  <w:szCs w:val="21"/>
                  <w:highlight w:val="none"/>
                  <w:shd w:val="clear" w:fill="auto"/>
                  <w:rPrChange w:id="1484" w:author="吴丹" w:date="2026-10-08T17:54:36Z">
                    <w:rPr>
                      <w:rFonts w:ascii="Segoe UI" w:hAnsi="Segoe UI" w:eastAsia="Segoe UI" w:cs="Segoe UI"/>
                      <w:i w:val="0"/>
                      <w:iCs w:val="0"/>
                      <w:caps w:val="0"/>
                      <w:color w:val="0F1115"/>
                      <w:spacing w:val="0"/>
                      <w:sz w:val="22"/>
                      <w:szCs w:val="22"/>
                      <w:shd w:val="clear" w:fill="FFFFFF"/>
                    </w:rPr>
                  </w:rPrChange>
                </w:rPr>
                <w:t>分</w:t>
              </w:r>
            </w:ins>
          </w:p>
        </w:tc>
        <w:tc>
          <w:tcPr>
            <w:tcW w:w="4798" w:type="dxa"/>
            <w:vAlign w:val="center"/>
          </w:tcPr>
          <w:p w14:paraId="5AB8848B">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ins w:id="1485" w:author="吴丹" w:date="2026-10-08T17:52:56Z"/>
                <w:rFonts w:ascii="Segoe UI" w:hAnsi="Segoe UI" w:eastAsia="Segoe UI" w:cs="Segoe UI"/>
                <w:i w:val="0"/>
                <w:iCs w:val="0"/>
                <w:caps w:val="0"/>
                <w:color w:val="auto"/>
                <w:spacing w:val="0"/>
                <w:sz w:val="22"/>
                <w:szCs w:val="22"/>
                <w:highlight w:val="none"/>
                <w:shd w:val="clear" w:fill="FFFFFF"/>
                <w:rPrChange w:id="1486" w:author="吴丹" w:date="2026-10-14T08:50:37Z">
                  <w:rPr>
                    <w:ins w:id="1487" w:author="吴丹" w:date="2026-10-08T17:52:56Z"/>
                    <w:rFonts w:ascii="Segoe UI" w:hAnsi="Segoe UI" w:eastAsia="Segoe UI" w:cs="Segoe UI"/>
                    <w:i w:val="0"/>
                    <w:iCs w:val="0"/>
                    <w:caps w:val="0"/>
                    <w:color w:val="0F1115"/>
                    <w:spacing w:val="0"/>
                    <w:sz w:val="22"/>
                    <w:szCs w:val="22"/>
                    <w:shd w:val="clear" w:fill="FFFFFF"/>
                  </w:rPr>
                </w:rPrChange>
              </w:rPr>
            </w:pPr>
            <w:ins w:id="1488" w:author="吴丹" w:date="2026-10-08T17:55:01Z">
              <w:r>
                <w:rPr>
                  <w:rFonts w:hint="eastAsia" w:ascii="Segoe UI" w:hAnsi="Segoe UI" w:eastAsia="Segoe UI" w:cs="Segoe UI"/>
                  <w:i w:val="0"/>
                  <w:iCs w:val="0"/>
                  <w:caps w:val="0"/>
                  <w:color w:val="auto"/>
                  <w:spacing w:val="0"/>
                  <w:sz w:val="22"/>
                  <w:szCs w:val="22"/>
                  <w:highlight w:val="none"/>
                  <w:shd w:val="clear" w:fill="FFFFFF"/>
                  <w:rPrChange w:id="1489" w:author="吴丹" w:date="2026-10-14T08:50:37Z">
                    <w:rPr>
                      <w:rFonts w:hint="eastAsia" w:ascii="Segoe UI" w:hAnsi="Segoe UI" w:eastAsia="Segoe UI" w:cs="Segoe UI"/>
                      <w:i w:val="0"/>
                      <w:iCs w:val="0"/>
                      <w:caps w:val="0"/>
                      <w:color w:val="0F1115"/>
                      <w:spacing w:val="0"/>
                      <w:sz w:val="22"/>
                      <w:szCs w:val="22"/>
                      <w:shd w:val="clear" w:fill="FFFFFF"/>
                    </w:rPr>
                  </w:rPrChange>
                </w:rPr>
                <w:t>①涵盖配送过程安全保障、温控存储、问题商品处理等，方案全面、针对性强的得10分；②较为全面、切合实际的得7分；③基本满足需求的得3分。</w:t>
              </w:r>
            </w:ins>
          </w:p>
        </w:tc>
      </w:tr>
      <w:tr w14:paraId="4E91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91" w:author="吴丹" w:date="2026-10-08T17:58:5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814" w:hRule="atLeast"/>
          <w:jc w:val="center"/>
          <w:ins w:id="1490" w:author="吴丹" w:date="2026-10-08T17:52:57Z"/>
          <w:trPrChange w:id="1491" w:author="吴丹" w:date="2026-10-08T17:58:57Z">
            <w:trPr>
              <w:trHeight w:val="1552" w:hRule="atLeast"/>
              <w:jc w:val="center"/>
            </w:trPr>
          </w:trPrChange>
        </w:trPr>
        <w:tc>
          <w:tcPr>
            <w:tcW w:w="618" w:type="dxa"/>
            <w:vMerge w:val="continue"/>
            <w:vAlign w:val="center"/>
            <w:tcPrChange w:id="1492" w:author="吴丹" w:date="2026-10-08T17:58:57Z">
              <w:tcPr>
                <w:tcW w:w="618" w:type="dxa"/>
                <w:vMerge w:val="continue"/>
                <w:vAlign w:val="center"/>
              </w:tcPr>
            </w:tcPrChange>
          </w:tcPr>
          <w:p w14:paraId="4AF4E3B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93" w:author="吴丹" w:date="2026-10-08T17:52:57Z"/>
                <w:rFonts w:hint="eastAsia" w:ascii="Times New Roman" w:hAnsi="Times New Roman" w:eastAsia="宋体" w:cs="Times New Roman"/>
                <w:color w:val="auto"/>
                <w:sz w:val="21"/>
                <w:szCs w:val="21"/>
                <w:highlight w:val="none"/>
                <w:lang w:val="en-US" w:eastAsia="zh-CN"/>
                <w:rPrChange w:id="1494" w:author="吴丹" w:date="2026-10-08T17:53:17Z">
                  <w:rPr>
                    <w:ins w:id="1495" w:author="吴丹" w:date="2026-10-08T17:52:57Z"/>
                    <w:rFonts w:hint="default" w:ascii="Times New Roman" w:hAnsi="Times New Roman" w:eastAsia="宋体" w:cs="Times New Roman"/>
                    <w:color w:val="auto"/>
                    <w:sz w:val="21"/>
                    <w:szCs w:val="21"/>
                    <w:highlight w:val="none"/>
                    <w:lang w:val="en-US" w:eastAsia="zh-CN"/>
                  </w:rPr>
                </w:rPrChange>
              </w:rPr>
            </w:pPr>
          </w:p>
        </w:tc>
        <w:tc>
          <w:tcPr>
            <w:tcW w:w="1548" w:type="dxa"/>
            <w:vMerge w:val="continue"/>
            <w:vAlign w:val="center"/>
            <w:tcPrChange w:id="1496" w:author="吴丹" w:date="2026-10-08T17:58:57Z">
              <w:tcPr>
                <w:tcW w:w="1548" w:type="dxa"/>
                <w:vMerge w:val="continue"/>
                <w:vAlign w:val="center"/>
              </w:tcPr>
            </w:tcPrChange>
          </w:tcPr>
          <w:p w14:paraId="61E58BF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497" w:author="吴丹" w:date="2026-10-08T17:52:57Z"/>
                <w:rFonts w:hint="eastAsia" w:ascii="Times New Roman" w:hAnsi="Times New Roman" w:eastAsia="宋体" w:cs="Times New Roman"/>
                <w:color w:val="auto"/>
                <w:sz w:val="21"/>
                <w:szCs w:val="21"/>
                <w:highlight w:val="none"/>
                <w:lang w:val="en-US" w:eastAsia="zh-CN"/>
                <w:rPrChange w:id="1498" w:author="吴丹" w:date="2026-10-08T17:53:17Z">
                  <w:rPr>
                    <w:ins w:id="1499" w:author="吴丹" w:date="2026-10-08T17:52:57Z"/>
                    <w:rFonts w:hint="default" w:ascii="Times New Roman" w:hAnsi="Times New Roman" w:eastAsia="宋体" w:cs="Times New Roman"/>
                    <w:color w:val="auto"/>
                    <w:sz w:val="21"/>
                    <w:szCs w:val="21"/>
                    <w:highlight w:val="none"/>
                    <w:lang w:val="en-US" w:eastAsia="zh-CN"/>
                  </w:rPr>
                </w:rPrChange>
              </w:rPr>
            </w:pPr>
          </w:p>
        </w:tc>
        <w:tc>
          <w:tcPr>
            <w:tcW w:w="1548" w:type="dxa"/>
            <w:vAlign w:val="center"/>
            <w:tcPrChange w:id="1500" w:author="吴丹" w:date="2026-10-08T17:58:57Z">
              <w:tcPr>
                <w:tcW w:w="1548" w:type="dxa"/>
                <w:vAlign w:val="center"/>
              </w:tcPr>
            </w:tcPrChange>
          </w:tcPr>
          <w:p w14:paraId="4571B6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501" w:author="吴丹" w:date="2026-10-08T17:56:38Z"/>
                <w:rFonts w:ascii="Times New Roman" w:hAnsi="Times New Roman" w:eastAsia="宋体" w:cs="Times New Roman"/>
                <w:b w:val="0"/>
                <w:bCs w:val="0"/>
                <w:i w:val="0"/>
                <w:iCs w:val="0"/>
                <w:caps w:val="0"/>
                <w:color w:val="auto"/>
                <w:spacing w:val="0"/>
                <w:sz w:val="21"/>
                <w:szCs w:val="21"/>
                <w:highlight w:val="none"/>
                <w:shd w:val="clear"/>
              </w:rPr>
            </w:pPr>
            <w:ins w:id="1502" w:author="吴丹" w:date="2026-10-08T17:56:38Z">
              <w:r>
                <w:rPr>
                  <w:rFonts w:hint="default" w:ascii="Times New Roman" w:hAnsi="Times New Roman" w:eastAsia="宋体" w:cs="Times New Roman"/>
                  <w:b w:val="0"/>
                  <w:bCs w:val="0"/>
                  <w:i w:val="0"/>
                  <w:iCs w:val="0"/>
                  <w:caps w:val="0"/>
                  <w:color w:val="auto"/>
                  <w:spacing w:val="0"/>
                  <w:sz w:val="21"/>
                  <w:szCs w:val="21"/>
                  <w:highlight w:val="none"/>
                  <w:shd w:val="clear"/>
                </w:rPr>
                <w:t>供应链稳定性</w:t>
              </w:r>
            </w:ins>
          </w:p>
          <w:p w14:paraId="16244A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503" w:author="吴丹" w:date="2026-10-08T17:52:57Z"/>
                <w:rFonts w:ascii="Times New Roman" w:hAnsi="Times New Roman" w:eastAsia="宋体" w:cs="Times New Roman"/>
                <w:b w:val="0"/>
                <w:bCs w:val="0"/>
                <w:i w:val="0"/>
                <w:iCs w:val="0"/>
                <w:caps w:val="0"/>
                <w:color w:val="auto"/>
                <w:spacing w:val="0"/>
                <w:sz w:val="21"/>
                <w:szCs w:val="21"/>
                <w:highlight w:val="none"/>
                <w:shd w:val="clear"/>
              </w:rPr>
            </w:pPr>
          </w:p>
        </w:tc>
        <w:tc>
          <w:tcPr>
            <w:tcW w:w="773" w:type="dxa"/>
            <w:vAlign w:val="center"/>
            <w:tcPrChange w:id="1504" w:author="吴丹" w:date="2026-10-08T17:58:57Z">
              <w:tcPr>
                <w:tcW w:w="773" w:type="dxa"/>
                <w:vAlign w:val="center"/>
              </w:tcPr>
            </w:tcPrChange>
          </w:tcPr>
          <w:p w14:paraId="4C856B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505" w:author="吴丹" w:date="2026-10-08T17:52:57Z"/>
                <w:rFonts w:hint="default" w:ascii="Times New Roman" w:hAnsi="Times New Roman" w:cs="Times New Roman"/>
                <w:color w:val="auto"/>
                <w:sz w:val="21"/>
                <w:szCs w:val="21"/>
                <w:highlight w:val="none"/>
                <w:lang w:val="en-US" w:eastAsia="zh-CN"/>
              </w:rPr>
            </w:pPr>
            <w:ins w:id="1506" w:author="吴丹" w:date="2026-10-08T17:54:30Z">
              <w:r>
                <w:rPr>
                  <w:rFonts w:hint="default" w:ascii="Times New Roman" w:hAnsi="Times New Roman" w:eastAsia="宋体" w:cs="Times New Roman"/>
                  <w:i w:val="0"/>
                  <w:iCs w:val="0"/>
                  <w:caps w:val="0"/>
                  <w:color w:val="auto"/>
                  <w:spacing w:val="0"/>
                  <w:sz w:val="21"/>
                  <w:szCs w:val="21"/>
                  <w:highlight w:val="none"/>
                  <w:shd w:val="clear" w:fill="auto"/>
                  <w:lang w:val="en-US" w:eastAsia="zh-CN"/>
                  <w:rPrChange w:id="1507" w:author="吴丹" w:date="2026-10-08T17:54:36Z">
                    <w:rPr>
                      <w:rFonts w:hint="eastAsia" w:ascii="Segoe UI" w:hAnsi="Segoe UI" w:eastAsia="宋体" w:cs="Segoe UI"/>
                      <w:i w:val="0"/>
                      <w:iCs w:val="0"/>
                      <w:caps w:val="0"/>
                      <w:color w:val="0F1115"/>
                      <w:spacing w:val="0"/>
                      <w:sz w:val="22"/>
                      <w:szCs w:val="22"/>
                      <w:shd w:val="clear" w:fill="FFFFFF"/>
                      <w:lang w:val="en-US" w:eastAsia="zh-CN"/>
                    </w:rPr>
                  </w:rPrChange>
                </w:rPr>
                <w:t>8</w:t>
              </w:r>
            </w:ins>
            <w:ins w:id="1508" w:author="吴丹" w:date="2026-10-08T17:54:24Z">
              <w:r>
                <w:rPr>
                  <w:rFonts w:ascii="Times New Roman" w:hAnsi="Times New Roman" w:eastAsia="宋体" w:cs="Times New Roman"/>
                  <w:i w:val="0"/>
                  <w:iCs w:val="0"/>
                  <w:caps w:val="0"/>
                  <w:color w:val="auto"/>
                  <w:spacing w:val="0"/>
                  <w:sz w:val="21"/>
                  <w:szCs w:val="21"/>
                  <w:highlight w:val="none"/>
                  <w:shd w:val="clear" w:fill="auto"/>
                  <w:rPrChange w:id="1509" w:author="吴丹" w:date="2026-10-08T17:54:36Z">
                    <w:rPr>
                      <w:rFonts w:ascii="Segoe UI" w:hAnsi="Segoe UI" w:eastAsia="Segoe UI" w:cs="Segoe UI"/>
                      <w:i w:val="0"/>
                      <w:iCs w:val="0"/>
                      <w:caps w:val="0"/>
                      <w:color w:val="0F1115"/>
                      <w:spacing w:val="0"/>
                      <w:sz w:val="22"/>
                      <w:szCs w:val="22"/>
                      <w:shd w:val="clear" w:fill="FFFFFF"/>
                    </w:rPr>
                  </w:rPrChange>
                </w:rPr>
                <w:t>分</w:t>
              </w:r>
            </w:ins>
          </w:p>
        </w:tc>
        <w:tc>
          <w:tcPr>
            <w:tcW w:w="4798" w:type="dxa"/>
            <w:vAlign w:val="center"/>
            <w:tcPrChange w:id="1510" w:author="吴丹" w:date="2026-10-08T17:58:57Z">
              <w:tcPr>
                <w:tcW w:w="4798" w:type="dxa"/>
                <w:vAlign w:val="center"/>
              </w:tcPr>
            </w:tcPrChange>
          </w:tcPr>
          <w:p w14:paraId="1475135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ins w:id="1511" w:author="吴丹" w:date="2026-10-08T17:52:57Z"/>
                <w:rFonts w:hint="eastAsia" w:ascii="Segoe UI" w:hAnsi="Segoe UI" w:eastAsia="宋体" w:cs="Segoe UI"/>
                <w:i w:val="0"/>
                <w:iCs w:val="0"/>
                <w:caps w:val="0"/>
                <w:color w:val="auto"/>
                <w:spacing w:val="0"/>
                <w:sz w:val="22"/>
                <w:szCs w:val="22"/>
                <w:highlight w:val="none"/>
                <w:shd w:val="clear" w:fill="FFFFFF"/>
                <w:lang w:val="en-US" w:eastAsia="zh-CN"/>
                <w:rPrChange w:id="1512" w:author="吴丹" w:date="2026-10-14T08:50:37Z">
                  <w:rPr>
                    <w:ins w:id="1513" w:author="吴丹" w:date="2026-10-08T17:52:57Z"/>
                    <w:rFonts w:hint="eastAsia" w:ascii="Segoe UI" w:hAnsi="Segoe UI" w:eastAsia="宋体" w:cs="Segoe UI"/>
                    <w:i w:val="0"/>
                    <w:iCs w:val="0"/>
                    <w:caps w:val="0"/>
                    <w:color w:val="0F1115"/>
                    <w:spacing w:val="0"/>
                    <w:sz w:val="22"/>
                    <w:szCs w:val="22"/>
                    <w:shd w:val="clear" w:fill="FFFFFF"/>
                    <w:lang w:val="en-US" w:eastAsia="zh-CN"/>
                  </w:rPr>
                </w:rPrChange>
              </w:rPr>
            </w:pPr>
            <w:ins w:id="1514" w:author="吴丹" w:date="2026-10-08T17:56:57Z">
              <w:r>
                <w:rPr>
                  <w:rFonts w:ascii="Segoe UI" w:hAnsi="Segoe UI" w:eastAsia="Segoe UI" w:cs="Segoe UI"/>
                  <w:i w:val="0"/>
                  <w:iCs w:val="0"/>
                  <w:caps w:val="0"/>
                  <w:color w:val="auto"/>
                  <w:spacing w:val="0"/>
                  <w:sz w:val="22"/>
                  <w:szCs w:val="22"/>
                  <w:highlight w:val="none"/>
                  <w:shd w:val="clear" w:fill="FFFFFF"/>
                  <w:rPrChange w:id="1515" w:author="吴丹" w:date="2026-10-14T08:50:37Z">
                    <w:rPr>
                      <w:rFonts w:ascii="Segoe UI" w:hAnsi="Segoe UI" w:eastAsia="Segoe UI" w:cs="Segoe UI"/>
                      <w:i w:val="0"/>
                      <w:iCs w:val="0"/>
                      <w:caps w:val="0"/>
                      <w:color w:val="0F1115"/>
                      <w:spacing w:val="0"/>
                      <w:sz w:val="22"/>
                      <w:szCs w:val="22"/>
                      <w:shd w:val="clear" w:fill="FFFFFF"/>
                    </w:rPr>
                  </w:rPrChange>
                </w:rPr>
                <w:t>根据供应商货源渠道的稳定性、上游合作深度及抗风险能力进行综合评议：</w:t>
              </w:r>
            </w:ins>
            <w:ins w:id="1516" w:author="吴丹" w:date="2026-10-08T17:57:04Z">
              <w:r>
                <w:rPr>
                  <w:rFonts w:ascii="Segoe UI" w:hAnsi="Segoe UI" w:eastAsia="Segoe UI" w:cs="Segoe UI"/>
                  <w:i w:val="0"/>
                  <w:iCs w:val="0"/>
                  <w:caps w:val="0"/>
                  <w:color w:val="auto"/>
                  <w:spacing w:val="0"/>
                  <w:sz w:val="22"/>
                  <w:szCs w:val="22"/>
                  <w:highlight w:val="none"/>
                  <w:shd w:val="clear" w:fill="FFFFFF"/>
                  <w:rPrChange w:id="1517" w:author="吴丹" w:date="2026-10-14T08:50:37Z">
                    <w:rPr>
                      <w:rFonts w:ascii="Segoe UI" w:hAnsi="Segoe UI" w:eastAsia="Segoe UI" w:cs="Segoe UI"/>
                      <w:i w:val="0"/>
                      <w:iCs w:val="0"/>
                      <w:caps w:val="0"/>
                      <w:color w:val="0F1115"/>
                      <w:spacing w:val="0"/>
                      <w:sz w:val="22"/>
                      <w:szCs w:val="22"/>
                      <w:shd w:val="clear" w:fill="FFFFFF"/>
                    </w:rPr>
                  </w:rPrChange>
                </w:rPr>
                <w:t>与品牌方或一级代理商建立直接合作关系，货源渠道稳定，有长期供货协议或授权文件，断供风险低</w:t>
              </w:r>
            </w:ins>
            <w:ins w:id="1518" w:author="吴丹" w:date="2026-10-08T17:57:07Z">
              <w:r>
                <w:rPr>
                  <w:rFonts w:hint="eastAsia" w:ascii="Segoe UI" w:hAnsi="Segoe UI" w:eastAsia="宋体" w:cs="Segoe UI"/>
                  <w:i w:val="0"/>
                  <w:iCs w:val="0"/>
                  <w:caps w:val="0"/>
                  <w:color w:val="auto"/>
                  <w:spacing w:val="0"/>
                  <w:sz w:val="22"/>
                  <w:szCs w:val="22"/>
                  <w:highlight w:val="none"/>
                  <w:shd w:val="clear" w:fill="FFFFFF"/>
                  <w:lang w:val="en-US" w:eastAsia="zh-CN"/>
                  <w:rPrChange w:id="1519" w:author="吴丹" w:date="2026-10-14T08:50:37Z">
                    <w:rPr>
                      <w:rFonts w:hint="eastAsia" w:ascii="Segoe UI" w:hAnsi="Segoe UI" w:eastAsia="宋体" w:cs="Segoe UI"/>
                      <w:i w:val="0"/>
                      <w:iCs w:val="0"/>
                      <w:caps w:val="0"/>
                      <w:color w:val="0F1115"/>
                      <w:spacing w:val="0"/>
                      <w:sz w:val="22"/>
                      <w:szCs w:val="22"/>
                      <w:shd w:val="clear" w:fill="FFFFFF"/>
                      <w:lang w:val="en-US" w:eastAsia="zh-CN"/>
                    </w:rPr>
                  </w:rPrChange>
                </w:rPr>
                <w:t>得</w:t>
              </w:r>
            </w:ins>
            <w:ins w:id="1520" w:author="吴丹" w:date="2026-10-08T17:57:12Z">
              <w:r>
                <w:rPr>
                  <w:rFonts w:hint="eastAsia" w:ascii="Segoe UI" w:hAnsi="Segoe UI" w:eastAsia="宋体" w:cs="Segoe UI"/>
                  <w:i w:val="0"/>
                  <w:iCs w:val="0"/>
                  <w:caps w:val="0"/>
                  <w:color w:val="auto"/>
                  <w:spacing w:val="0"/>
                  <w:sz w:val="22"/>
                  <w:szCs w:val="22"/>
                  <w:highlight w:val="none"/>
                  <w:shd w:val="clear" w:fill="FFFFFF"/>
                  <w:lang w:val="en-US" w:eastAsia="zh-CN"/>
                  <w:rPrChange w:id="1521" w:author="吴丹" w:date="2026-10-14T08:50:37Z">
                    <w:rPr>
                      <w:rFonts w:hint="eastAsia" w:ascii="Segoe UI" w:hAnsi="Segoe UI" w:eastAsia="宋体" w:cs="Segoe UI"/>
                      <w:i w:val="0"/>
                      <w:iCs w:val="0"/>
                      <w:caps w:val="0"/>
                      <w:color w:val="0F1115"/>
                      <w:spacing w:val="0"/>
                      <w:sz w:val="22"/>
                      <w:szCs w:val="22"/>
                      <w:shd w:val="clear" w:fill="FFFFFF"/>
                      <w:lang w:val="en-US" w:eastAsia="zh-CN"/>
                    </w:rPr>
                  </w:rPrChange>
                </w:rPr>
                <w:t>8分</w:t>
              </w:r>
            </w:ins>
            <w:ins w:id="1522" w:author="吴丹" w:date="2026-10-08T17:57:16Z">
              <w:r>
                <w:rPr>
                  <w:rFonts w:hint="eastAsia" w:ascii="Segoe UI" w:hAnsi="Segoe UI" w:eastAsia="宋体" w:cs="Segoe UI"/>
                  <w:i w:val="0"/>
                  <w:iCs w:val="0"/>
                  <w:caps w:val="0"/>
                  <w:color w:val="auto"/>
                  <w:spacing w:val="0"/>
                  <w:sz w:val="22"/>
                  <w:szCs w:val="22"/>
                  <w:highlight w:val="none"/>
                  <w:shd w:val="clear" w:fill="FFFFFF"/>
                  <w:lang w:val="en-US" w:eastAsia="zh-CN"/>
                  <w:rPrChange w:id="1523" w:author="吴丹" w:date="2026-10-14T08:50:37Z">
                    <w:rPr>
                      <w:rFonts w:hint="eastAsia" w:ascii="Segoe UI" w:hAnsi="Segoe UI" w:eastAsia="宋体" w:cs="Segoe UI"/>
                      <w:i w:val="0"/>
                      <w:iCs w:val="0"/>
                      <w:caps w:val="0"/>
                      <w:color w:val="0F1115"/>
                      <w:spacing w:val="0"/>
                      <w:sz w:val="22"/>
                      <w:szCs w:val="22"/>
                      <w:shd w:val="clear" w:fill="FFFFFF"/>
                      <w:lang w:val="en-US" w:eastAsia="zh-CN"/>
                    </w:rPr>
                  </w:rPrChange>
                </w:rPr>
                <w:t>；</w:t>
              </w:r>
            </w:ins>
            <w:ins w:id="1524" w:author="吴丹" w:date="2026-10-08T17:57:20Z">
              <w:r>
                <w:rPr>
                  <w:rFonts w:ascii="Segoe UI" w:hAnsi="Segoe UI" w:eastAsia="Segoe UI" w:cs="Segoe UI"/>
                  <w:i w:val="0"/>
                  <w:iCs w:val="0"/>
                  <w:caps w:val="0"/>
                  <w:color w:val="auto"/>
                  <w:spacing w:val="0"/>
                  <w:sz w:val="22"/>
                  <w:szCs w:val="22"/>
                  <w:highlight w:val="none"/>
                  <w:shd w:val="clear" w:fill="FFFFFF"/>
                  <w:rPrChange w:id="1525" w:author="吴丹" w:date="2026-10-14T08:50:37Z">
                    <w:rPr>
                      <w:rFonts w:ascii="Segoe UI" w:hAnsi="Segoe UI" w:eastAsia="Segoe UI" w:cs="Segoe UI"/>
                      <w:i w:val="0"/>
                      <w:iCs w:val="0"/>
                      <w:caps w:val="0"/>
                      <w:color w:val="0F1115"/>
                      <w:spacing w:val="0"/>
                      <w:sz w:val="22"/>
                      <w:szCs w:val="22"/>
                      <w:shd w:val="clear" w:fill="FFFFFF"/>
                    </w:rPr>
                  </w:rPrChange>
                </w:rPr>
                <w:t>货源渠道较稳定，与上游供应商有稳定合作，具备一定抗风险能力</w:t>
              </w:r>
            </w:ins>
            <w:ins w:id="1526" w:author="吴丹" w:date="2026-10-08T17:57:22Z">
              <w:r>
                <w:rPr>
                  <w:rFonts w:hint="eastAsia" w:ascii="Segoe UI" w:hAnsi="Segoe UI" w:eastAsia="宋体" w:cs="Segoe UI"/>
                  <w:i w:val="0"/>
                  <w:iCs w:val="0"/>
                  <w:caps w:val="0"/>
                  <w:color w:val="auto"/>
                  <w:spacing w:val="0"/>
                  <w:sz w:val="22"/>
                  <w:szCs w:val="22"/>
                  <w:highlight w:val="none"/>
                  <w:shd w:val="clear" w:fill="FFFFFF"/>
                  <w:lang w:val="en-US" w:eastAsia="zh-CN"/>
                  <w:rPrChange w:id="1527" w:author="吴丹" w:date="2026-10-14T08:50:37Z">
                    <w:rPr>
                      <w:rFonts w:hint="eastAsia" w:ascii="Segoe UI" w:hAnsi="Segoe UI" w:eastAsia="宋体" w:cs="Segoe UI"/>
                      <w:i w:val="0"/>
                      <w:iCs w:val="0"/>
                      <w:caps w:val="0"/>
                      <w:color w:val="0F1115"/>
                      <w:spacing w:val="0"/>
                      <w:sz w:val="22"/>
                      <w:szCs w:val="22"/>
                      <w:shd w:val="clear" w:fill="FFFFFF"/>
                      <w:lang w:val="en-US" w:eastAsia="zh-CN"/>
                    </w:rPr>
                  </w:rPrChange>
                </w:rPr>
                <w:t>得</w:t>
              </w:r>
            </w:ins>
            <w:ins w:id="1528" w:author="吴丹" w:date="2026-10-08T17:57:23Z">
              <w:r>
                <w:rPr>
                  <w:rFonts w:hint="eastAsia" w:ascii="Segoe UI" w:hAnsi="Segoe UI" w:eastAsia="宋体" w:cs="Segoe UI"/>
                  <w:i w:val="0"/>
                  <w:iCs w:val="0"/>
                  <w:caps w:val="0"/>
                  <w:color w:val="auto"/>
                  <w:spacing w:val="0"/>
                  <w:sz w:val="22"/>
                  <w:szCs w:val="22"/>
                  <w:highlight w:val="none"/>
                  <w:shd w:val="clear" w:fill="FFFFFF"/>
                  <w:lang w:val="en-US" w:eastAsia="zh-CN"/>
                  <w:rPrChange w:id="1529" w:author="吴丹" w:date="2026-10-14T08:50:37Z">
                    <w:rPr>
                      <w:rFonts w:hint="eastAsia" w:ascii="Segoe UI" w:hAnsi="Segoe UI" w:eastAsia="宋体" w:cs="Segoe UI"/>
                      <w:i w:val="0"/>
                      <w:iCs w:val="0"/>
                      <w:caps w:val="0"/>
                      <w:color w:val="0F1115"/>
                      <w:spacing w:val="0"/>
                      <w:sz w:val="22"/>
                      <w:szCs w:val="22"/>
                      <w:shd w:val="clear" w:fill="FFFFFF"/>
                      <w:lang w:val="en-US" w:eastAsia="zh-CN"/>
                    </w:rPr>
                  </w:rPrChange>
                </w:rPr>
                <w:t>5</w:t>
              </w:r>
            </w:ins>
            <w:ins w:id="1530" w:author="吴丹" w:date="2026-10-08T17:57:24Z">
              <w:r>
                <w:rPr>
                  <w:rFonts w:hint="eastAsia" w:ascii="Segoe UI" w:hAnsi="Segoe UI" w:eastAsia="宋体" w:cs="Segoe UI"/>
                  <w:i w:val="0"/>
                  <w:iCs w:val="0"/>
                  <w:caps w:val="0"/>
                  <w:color w:val="auto"/>
                  <w:spacing w:val="0"/>
                  <w:sz w:val="22"/>
                  <w:szCs w:val="22"/>
                  <w:highlight w:val="none"/>
                  <w:shd w:val="clear" w:fill="FFFFFF"/>
                  <w:lang w:val="en-US" w:eastAsia="zh-CN"/>
                  <w:rPrChange w:id="1531" w:author="吴丹" w:date="2026-10-14T08:50:37Z">
                    <w:rPr>
                      <w:rFonts w:hint="eastAsia" w:ascii="Segoe UI" w:hAnsi="Segoe UI" w:eastAsia="宋体" w:cs="Segoe UI"/>
                      <w:i w:val="0"/>
                      <w:iCs w:val="0"/>
                      <w:caps w:val="0"/>
                      <w:color w:val="0F1115"/>
                      <w:spacing w:val="0"/>
                      <w:sz w:val="22"/>
                      <w:szCs w:val="22"/>
                      <w:shd w:val="clear" w:fill="FFFFFF"/>
                      <w:lang w:val="en-US" w:eastAsia="zh-CN"/>
                    </w:rPr>
                  </w:rPrChange>
                </w:rPr>
                <w:t>分</w:t>
              </w:r>
            </w:ins>
            <w:ins w:id="1532" w:author="吴丹" w:date="2026-10-08T17:57:25Z">
              <w:r>
                <w:rPr>
                  <w:rFonts w:hint="eastAsia" w:ascii="Segoe UI" w:hAnsi="Segoe UI" w:eastAsia="宋体" w:cs="Segoe UI"/>
                  <w:i w:val="0"/>
                  <w:iCs w:val="0"/>
                  <w:caps w:val="0"/>
                  <w:color w:val="auto"/>
                  <w:spacing w:val="0"/>
                  <w:sz w:val="22"/>
                  <w:szCs w:val="22"/>
                  <w:highlight w:val="none"/>
                  <w:shd w:val="clear" w:fill="FFFFFF"/>
                  <w:lang w:val="en-US" w:eastAsia="zh-CN"/>
                  <w:rPrChange w:id="1533" w:author="吴丹" w:date="2026-10-14T08:50:37Z">
                    <w:rPr>
                      <w:rFonts w:hint="eastAsia" w:ascii="Segoe UI" w:hAnsi="Segoe UI" w:eastAsia="宋体" w:cs="Segoe UI"/>
                      <w:i w:val="0"/>
                      <w:iCs w:val="0"/>
                      <w:caps w:val="0"/>
                      <w:color w:val="0F1115"/>
                      <w:spacing w:val="0"/>
                      <w:sz w:val="22"/>
                      <w:szCs w:val="22"/>
                      <w:shd w:val="clear" w:fill="FFFFFF"/>
                      <w:lang w:val="en-US" w:eastAsia="zh-CN"/>
                    </w:rPr>
                  </w:rPrChange>
                </w:rPr>
                <w:t>；</w:t>
              </w:r>
            </w:ins>
            <w:ins w:id="1534" w:author="吴丹" w:date="2026-10-08T17:57:30Z">
              <w:r>
                <w:rPr>
                  <w:rFonts w:ascii="Segoe UI" w:hAnsi="Segoe UI" w:eastAsia="Segoe UI" w:cs="Segoe UI"/>
                  <w:i w:val="0"/>
                  <w:iCs w:val="0"/>
                  <w:caps w:val="0"/>
                  <w:color w:val="auto"/>
                  <w:spacing w:val="0"/>
                  <w:sz w:val="22"/>
                  <w:szCs w:val="22"/>
                  <w:highlight w:val="none"/>
                  <w:shd w:val="clear" w:fill="FFFFFF"/>
                  <w:rPrChange w:id="1535" w:author="吴丹" w:date="2026-10-14T08:50:37Z">
                    <w:rPr>
                      <w:rFonts w:ascii="Segoe UI" w:hAnsi="Segoe UI" w:eastAsia="Segoe UI" w:cs="Segoe UI"/>
                      <w:i w:val="0"/>
                      <w:iCs w:val="0"/>
                      <w:caps w:val="0"/>
                      <w:color w:val="0F1115"/>
                      <w:spacing w:val="0"/>
                      <w:sz w:val="22"/>
                      <w:szCs w:val="22"/>
                      <w:shd w:val="clear" w:fill="FFFFFF"/>
                    </w:rPr>
                  </w:rPrChange>
                </w:rPr>
                <w:t>货源渠道一般，主要依赖二级批发市场，稳定性较弱</w:t>
              </w:r>
            </w:ins>
            <w:ins w:id="1536" w:author="吴丹" w:date="2026-10-08T17:57:38Z">
              <w:r>
                <w:rPr>
                  <w:rFonts w:hint="eastAsia" w:ascii="Segoe UI" w:hAnsi="Segoe UI" w:eastAsia="宋体" w:cs="Segoe UI"/>
                  <w:i w:val="0"/>
                  <w:iCs w:val="0"/>
                  <w:caps w:val="0"/>
                  <w:color w:val="auto"/>
                  <w:spacing w:val="0"/>
                  <w:sz w:val="22"/>
                  <w:szCs w:val="22"/>
                  <w:highlight w:val="none"/>
                  <w:shd w:val="clear" w:fill="FFFFFF"/>
                  <w:lang w:eastAsia="zh-CN"/>
                  <w:rPrChange w:id="1537" w:author="吴丹" w:date="2026-10-14T08:50:37Z">
                    <w:rPr>
                      <w:rFonts w:hint="eastAsia" w:ascii="Segoe UI" w:hAnsi="Segoe UI" w:eastAsia="宋体" w:cs="Segoe UI"/>
                      <w:i w:val="0"/>
                      <w:iCs w:val="0"/>
                      <w:caps w:val="0"/>
                      <w:color w:val="0F1115"/>
                      <w:spacing w:val="0"/>
                      <w:sz w:val="22"/>
                      <w:szCs w:val="22"/>
                      <w:shd w:val="clear" w:fill="FFFFFF"/>
                      <w:lang w:eastAsia="zh-CN"/>
                    </w:rPr>
                  </w:rPrChange>
                </w:rPr>
                <w:t>；</w:t>
              </w:r>
            </w:ins>
            <w:ins w:id="1538" w:author="吴丹" w:date="2026-10-08T17:57:39Z">
              <w:r>
                <w:rPr>
                  <w:rFonts w:ascii="Segoe UI" w:hAnsi="Segoe UI" w:eastAsia="Segoe UI" w:cs="Segoe UI"/>
                  <w:i w:val="0"/>
                  <w:iCs w:val="0"/>
                  <w:caps w:val="0"/>
                  <w:color w:val="auto"/>
                  <w:spacing w:val="0"/>
                  <w:sz w:val="22"/>
                  <w:szCs w:val="22"/>
                  <w:highlight w:val="none"/>
                  <w:shd w:val="clear" w:fill="FFFFFF"/>
                  <w:rPrChange w:id="1539" w:author="吴丹" w:date="2026-10-14T08:50:37Z">
                    <w:rPr>
                      <w:rFonts w:ascii="Segoe UI" w:hAnsi="Segoe UI" w:eastAsia="Segoe UI" w:cs="Segoe UI"/>
                      <w:i w:val="0"/>
                      <w:iCs w:val="0"/>
                      <w:caps w:val="0"/>
                      <w:color w:val="0F1115"/>
                      <w:spacing w:val="0"/>
                      <w:sz w:val="22"/>
                      <w:szCs w:val="22"/>
                      <w:shd w:val="clear" w:fill="FFFFFF"/>
                    </w:rPr>
                  </w:rPrChange>
                </w:rPr>
                <w:t>货源渠道不明确或稳定性差，无法保障持续供应</w:t>
              </w:r>
            </w:ins>
            <w:ins w:id="1540" w:author="吴丹" w:date="2026-10-08T17:57:47Z">
              <w:r>
                <w:rPr>
                  <w:rFonts w:hint="eastAsia" w:ascii="Segoe UI" w:hAnsi="Segoe UI" w:eastAsia="宋体" w:cs="Segoe UI"/>
                  <w:i w:val="0"/>
                  <w:iCs w:val="0"/>
                  <w:caps w:val="0"/>
                  <w:color w:val="auto"/>
                  <w:spacing w:val="0"/>
                  <w:sz w:val="22"/>
                  <w:szCs w:val="22"/>
                  <w:highlight w:val="none"/>
                  <w:shd w:val="clear" w:fill="FFFFFF"/>
                  <w:lang w:val="en-US" w:eastAsia="zh-CN"/>
                  <w:rPrChange w:id="1541" w:author="吴丹" w:date="2026-10-14T08:50:37Z">
                    <w:rPr>
                      <w:rFonts w:hint="eastAsia" w:ascii="Segoe UI" w:hAnsi="Segoe UI" w:eastAsia="宋体" w:cs="Segoe UI"/>
                      <w:i w:val="0"/>
                      <w:iCs w:val="0"/>
                      <w:caps w:val="0"/>
                      <w:color w:val="0F1115"/>
                      <w:spacing w:val="0"/>
                      <w:sz w:val="22"/>
                      <w:szCs w:val="22"/>
                      <w:shd w:val="clear" w:fill="FFFFFF"/>
                      <w:lang w:val="en-US" w:eastAsia="zh-CN"/>
                    </w:rPr>
                  </w:rPrChange>
                </w:rPr>
                <w:t>不得分</w:t>
              </w:r>
            </w:ins>
            <w:ins w:id="1542" w:author="吴丹" w:date="2026-10-08T17:57:48Z">
              <w:r>
                <w:rPr>
                  <w:rFonts w:hint="eastAsia" w:ascii="Segoe UI" w:hAnsi="Segoe UI" w:eastAsia="宋体" w:cs="Segoe UI"/>
                  <w:i w:val="0"/>
                  <w:iCs w:val="0"/>
                  <w:caps w:val="0"/>
                  <w:color w:val="auto"/>
                  <w:spacing w:val="0"/>
                  <w:sz w:val="22"/>
                  <w:szCs w:val="22"/>
                  <w:highlight w:val="none"/>
                  <w:shd w:val="clear" w:fill="FFFFFF"/>
                  <w:lang w:val="en-US" w:eastAsia="zh-CN"/>
                  <w:rPrChange w:id="1543" w:author="吴丹" w:date="2026-10-14T08:50:37Z">
                    <w:rPr>
                      <w:rFonts w:hint="eastAsia" w:ascii="Segoe UI" w:hAnsi="Segoe UI" w:eastAsia="宋体" w:cs="Segoe UI"/>
                      <w:i w:val="0"/>
                      <w:iCs w:val="0"/>
                      <w:caps w:val="0"/>
                      <w:color w:val="0F1115"/>
                      <w:spacing w:val="0"/>
                      <w:sz w:val="22"/>
                      <w:szCs w:val="22"/>
                      <w:shd w:val="clear" w:fill="FFFFFF"/>
                      <w:lang w:val="en-US" w:eastAsia="zh-CN"/>
                    </w:rPr>
                  </w:rPrChange>
                </w:rPr>
                <w:t>。</w:t>
              </w:r>
            </w:ins>
          </w:p>
        </w:tc>
      </w:tr>
      <w:tr w14:paraId="21F8C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jc w:val="center"/>
          <w:ins w:id="1544" w:author="吴丹" w:date="2026-10-08T17:53:00Z"/>
        </w:trPr>
        <w:tc>
          <w:tcPr>
            <w:tcW w:w="618" w:type="dxa"/>
            <w:vMerge w:val="continue"/>
            <w:vAlign w:val="center"/>
          </w:tcPr>
          <w:p w14:paraId="714B57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545" w:author="吴丹" w:date="2026-10-08T17:53:00Z"/>
                <w:rFonts w:hint="eastAsia" w:ascii="Times New Roman" w:hAnsi="Times New Roman" w:eastAsia="宋体" w:cs="Times New Roman"/>
                <w:color w:val="auto"/>
                <w:sz w:val="21"/>
                <w:szCs w:val="21"/>
                <w:highlight w:val="none"/>
                <w:lang w:val="en-US" w:eastAsia="zh-CN"/>
                <w:rPrChange w:id="1546" w:author="吴丹" w:date="2026-10-08T17:53:17Z">
                  <w:rPr>
                    <w:ins w:id="1547" w:author="吴丹" w:date="2026-10-08T17:53:00Z"/>
                    <w:rFonts w:hint="default" w:ascii="Times New Roman" w:hAnsi="Times New Roman" w:eastAsia="宋体" w:cs="Times New Roman"/>
                    <w:color w:val="auto"/>
                    <w:sz w:val="21"/>
                    <w:szCs w:val="21"/>
                    <w:highlight w:val="none"/>
                    <w:lang w:val="en-US" w:eastAsia="zh-CN"/>
                  </w:rPr>
                </w:rPrChange>
              </w:rPr>
            </w:pPr>
          </w:p>
        </w:tc>
        <w:tc>
          <w:tcPr>
            <w:tcW w:w="1548" w:type="dxa"/>
            <w:vMerge w:val="continue"/>
            <w:vAlign w:val="center"/>
          </w:tcPr>
          <w:p w14:paraId="2925B4B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548" w:author="吴丹" w:date="2026-10-08T17:53:00Z"/>
                <w:rFonts w:hint="eastAsia" w:ascii="Times New Roman" w:hAnsi="Times New Roman" w:eastAsia="宋体" w:cs="Times New Roman"/>
                <w:color w:val="auto"/>
                <w:sz w:val="21"/>
                <w:szCs w:val="21"/>
                <w:highlight w:val="none"/>
                <w:lang w:val="en-US" w:eastAsia="zh-CN"/>
                <w:rPrChange w:id="1549" w:author="吴丹" w:date="2026-10-08T17:53:17Z">
                  <w:rPr>
                    <w:ins w:id="1550" w:author="吴丹" w:date="2026-10-08T17:53:00Z"/>
                    <w:rFonts w:hint="default" w:ascii="Times New Roman" w:hAnsi="Times New Roman" w:eastAsia="宋体" w:cs="Times New Roman"/>
                    <w:color w:val="auto"/>
                    <w:sz w:val="21"/>
                    <w:szCs w:val="21"/>
                    <w:highlight w:val="none"/>
                    <w:lang w:val="en-US" w:eastAsia="zh-CN"/>
                  </w:rPr>
                </w:rPrChange>
              </w:rPr>
            </w:pPr>
          </w:p>
        </w:tc>
        <w:tc>
          <w:tcPr>
            <w:tcW w:w="1548" w:type="dxa"/>
            <w:vAlign w:val="center"/>
          </w:tcPr>
          <w:p w14:paraId="0C8451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551" w:author="吴丹" w:date="2026-10-08T17:53:00Z"/>
                <w:rFonts w:ascii="Times New Roman" w:hAnsi="Times New Roman" w:eastAsia="宋体" w:cs="Times New Roman"/>
                <w:b w:val="0"/>
                <w:bCs w:val="0"/>
                <w:i w:val="0"/>
                <w:iCs w:val="0"/>
                <w:caps w:val="0"/>
                <w:color w:val="auto"/>
                <w:spacing w:val="0"/>
                <w:sz w:val="21"/>
                <w:szCs w:val="21"/>
                <w:highlight w:val="none"/>
                <w:shd w:val="clear"/>
              </w:rPr>
            </w:pPr>
            <w:ins w:id="1552" w:author="吴丹" w:date="2026-10-08T17:54:16Z">
              <w:r>
                <w:rPr>
                  <w:rFonts w:ascii="Times New Roman" w:hAnsi="Times New Roman" w:eastAsia="宋体" w:cs="Times New Roman"/>
                  <w:b w:val="0"/>
                  <w:bCs w:val="0"/>
                  <w:i w:val="0"/>
                  <w:iCs w:val="0"/>
                  <w:caps w:val="0"/>
                  <w:color w:val="auto"/>
                  <w:spacing w:val="0"/>
                  <w:sz w:val="21"/>
                  <w:szCs w:val="21"/>
                  <w:highlight w:val="none"/>
                  <w:shd w:val="clear" w:fill="auto"/>
                  <w:rPrChange w:id="1553" w:author="吴丹" w:date="2026-10-08T17:54:36Z">
                    <w:rPr>
                      <w:rFonts w:ascii="Segoe UI" w:hAnsi="Segoe UI" w:eastAsia="Segoe UI" w:cs="Segoe UI"/>
                      <w:b/>
                      <w:bCs/>
                      <w:i w:val="0"/>
                      <w:iCs w:val="0"/>
                      <w:caps w:val="0"/>
                      <w:color w:val="0F1115"/>
                      <w:spacing w:val="0"/>
                      <w:sz w:val="22"/>
                      <w:szCs w:val="22"/>
                      <w:shd w:val="clear" w:fill="FFFFFF"/>
                    </w:rPr>
                  </w:rPrChange>
                </w:rPr>
                <w:t>仓储能力</w:t>
              </w:r>
            </w:ins>
          </w:p>
        </w:tc>
        <w:tc>
          <w:tcPr>
            <w:tcW w:w="773" w:type="dxa"/>
            <w:vAlign w:val="center"/>
          </w:tcPr>
          <w:p w14:paraId="3B789F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ins w:id="1554" w:author="吴丹" w:date="2026-10-08T17:53:00Z"/>
                <w:rFonts w:hint="default" w:ascii="Times New Roman" w:hAnsi="Times New Roman" w:cs="Times New Roman"/>
                <w:color w:val="auto"/>
                <w:sz w:val="21"/>
                <w:szCs w:val="21"/>
                <w:highlight w:val="none"/>
                <w:lang w:val="en-US" w:eastAsia="zh-CN"/>
              </w:rPr>
            </w:pPr>
            <w:ins w:id="1555" w:author="吴丹" w:date="2026-10-08T17:54:32Z">
              <w:r>
                <w:rPr>
                  <w:rFonts w:hint="default" w:ascii="Times New Roman" w:hAnsi="Times New Roman" w:eastAsia="宋体" w:cs="Times New Roman"/>
                  <w:i w:val="0"/>
                  <w:iCs w:val="0"/>
                  <w:caps w:val="0"/>
                  <w:color w:val="auto"/>
                  <w:spacing w:val="0"/>
                  <w:sz w:val="21"/>
                  <w:szCs w:val="21"/>
                  <w:highlight w:val="none"/>
                  <w:shd w:val="clear" w:fill="auto"/>
                  <w:lang w:val="en-US" w:eastAsia="zh-CN"/>
                  <w:rPrChange w:id="1556" w:author="吴丹" w:date="2026-10-08T17:54:36Z">
                    <w:rPr>
                      <w:rFonts w:hint="eastAsia" w:ascii="Segoe UI" w:hAnsi="Segoe UI" w:eastAsia="宋体" w:cs="Segoe UI"/>
                      <w:i w:val="0"/>
                      <w:iCs w:val="0"/>
                      <w:caps w:val="0"/>
                      <w:color w:val="0F1115"/>
                      <w:spacing w:val="0"/>
                      <w:sz w:val="22"/>
                      <w:szCs w:val="22"/>
                      <w:shd w:val="clear" w:fill="FFFFFF"/>
                      <w:lang w:val="en-US" w:eastAsia="zh-CN"/>
                    </w:rPr>
                  </w:rPrChange>
                </w:rPr>
                <w:t>7</w:t>
              </w:r>
            </w:ins>
            <w:ins w:id="1557" w:author="吴丹" w:date="2026-10-08T17:54:25Z">
              <w:r>
                <w:rPr>
                  <w:rFonts w:ascii="Times New Roman" w:hAnsi="Times New Roman" w:eastAsia="宋体" w:cs="Times New Roman"/>
                  <w:i w:val="0"/>
                  <w:iCs w:val="0"/>
                  <w:caps w:val="0"/>
                  <w:color w:val="auto"/>
                  <w:spacing w:val="0"/>
                  <w:sz w:val="21"/>
                  <w:szCs w:val="21"/>
                  <w:highlight w:val="none"/>
                  <w:shd w:val="clear" w:fill="auto"/>
                  <w:rPrChange w:id="1558" w:author="吴丹" w:date="2026-10-08T17:54:36Z">
                    <w:rPr>
                      <w:rFonts w:ascii="Segoe UI" w:hAnsi="Segoe UI" w:eastAsia="Segoe UI" w:cs="Segoe UI"/>
                      <w:i w:val="0"/>
                      <w:iCs w:val="0"/>
                      <w:caps w:val="0"/>
                      <w:color w:val="0F1115"/>
                      <w:spacing w:val="0"/>
                      <w:sz w:val="22"/>
                      <w:szCs w:val="22"/>
                      <w:shd w:val="clear" w:fill="FFFFFF"/>
                    </w:rPr>
                  </w:rPrChange>
                </w:rPr>
                <w:t>分</w:t>
              </w:r>
            </w:ins>
          </w:p>
        </w:tc>
        <w:tc>
          <w:tcPr>
            <w:tcW w:w="4798" w:type="dxa"/>
            <w:vAlign w:val="center"/>
          </w:tcPr>
          <w:p w14:paraId="06D9F48F">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ins w:id="1559" w:author="吴丹" w:date="2026-10-08T17:53:00Z"/>
                <w:rFonts w:ascii="Segoe UI" w:hAnsi="Segoe UI" w:eastAsia="Segoe UI" w:cs="Segoe UI"/>
                <w:i w:val="0"/>
                <w:iCs w:val="0"/>
                <w:caps w:val="0"/>
                <w:color w:val="auto"/>
                <w:spacing w:val="0"/>
                <w:sz w:val="22"/>
                <w:szCs w:val="22"/>
                <w:highlight w:val="none"/>
                <w:shd w:val="clear" w:fill="FFFFFF"/>
                <w:rPrChange w:id="1560" w:author="吴丹" w:date="2026-10-14T08:50:37Z">
                  <w:rPr>
                    <w:ins w:id="1561" w:author="吴丹" w:date="2026-10-08T17:53:00Z"/>
                    <w:rFonts w:ascii="Segoe UI" w:hAnsi="Segoe UI" w:eastAsia="Segoe UI" w:cs="Segoe UI"/>
                    <w:i w:val="0"/>
                    <w:iCs w:val="0"/>
                    <w:caps w:val="0"/>
                    <w:color w:val="0F1115"/>
                    <w:spacing w:val="0"/>
                    <w:sz w:val="22"/>
                    <w:szCs w:val="22"/>
                    <w:shd w:val="clear" w:fill="FFFFFF"/>
                  </w:rPr>
                </w:rPrChange>
              </w:rPr>
            </w:pPr>
            <w:ins w:id="1562" w:author="吴丹" w:date="2026-10-08T17:55:17Z">
              <w:r>
                <w:rPr>
                  <w:rFonts w:hint="eastAsia" w:ascii="Segoe UI" w:hAnsi="Segoe UI" w:eastAsia="Segoe UI" w:cs="Segoe UI"/>
                  <w:i w:val="0"/>
                  <w:iCs w:val="0"/>
                  <w:caps w:val="0"/>
                  <w:color w:val="auto"/>
                  <w:spacing w:val="0"/>
                  <w:sz w:val="22"/>
                  <w:szCs w:val="22"/>
                  <w:highlight w:val="none"/>
                  <w:shd w:val="clear" w:fill="FFFFFF"/>
                  <w:rPrChange w:id="1563" w:author="吴丹" w:date="2026-10-14T08:50:37Z">
                    <w:rPr>
                      <w:rFonts w:hint="eastAsia" w:ascii="Segoe UI" w:hAnsi="Segoe UI" w:eastAsia="Segoe UI" w:cs="Segoe UI"/>
                      <w:i w:val="0"/>
                      <w:iCs w:val="0"/>
                      <w:caps w:val="0"/>
                      <w:color w:val="0F1115"/>
                      <w:spacing w:val="0"/>
                      <w:sz w:val="22"/>
                      <w:szCs w:val="22"/>
                      <w:shd w:val="clear" w:fill="FFFFFF"/>
                    </w:rPr>
                  </w:rPrChange>
                </w:rPr>
                <w:t>供应商或合作方具有自有或租赁仓库的，按面积评分：≥200㎡得7分；100-200㎡得4分；&lt;100㎡得1分。须提供房产证或租赁合同及现场照片。</w:t>
              </w:r>
            </w:ins>
          </w:p>
        </w:tc>
      </w:tr>
    </w:tbl>
    <w:p w14:paraId="22A92FFF">
      <w:pPr>
        <w:keepNext w:val="0"/>
        <w:keepLines w:val="0"/>
        <w:pageBreakBefore w:val="0"/>
        <w:kinsoku/>
        <w:wordWrap/>
        <w:overflowPunct/>
        <w:topLinePunct w:val="0"/>
        <w:autoSpaceDE/>
        <w:autoSpaceDN/>
        <w:bidi w:val="0"/>
        <w:ind w:firstLine="0" w:firstLineChars="0"/>
        <w:textAlignment w:val="auto"/>
        <w:rPr>
          <w:rFonts w:hint="eastAsia" w:ascii="方正仿宋_GBK" w:hAnsi="方正仿宋_GBK" w:eastAsia="方正仿宋_GBK" w:cs="方正仿宋_GBK"/>
          <w:color w:val="auto"/>
          <w:sz w:val="21"/>
          <w:szCs w:val="21"/>
          <w:highlight w:val="none"/>
        </w:rPr>
      </w:pPr>
    </w:p>
    <w:p w14:paraId="22890E3C">
      <w:pPr>
        <w:keepNext w:val="0"/>
        <w:keepLines w:val="0"/>
        <w:pageBreakBefore w:val="0"/>
        <w:kinsoku/>
        <w:wordWrap/>
        <w:overflowPunct/>
        <w:topLinePunct w:val="0"/>
        <w:autoSpaceDE/>
        <w:autoSpaceDN/>
        <w:bidi w:val="0"/>
        <w:spacing w:before="220" w:after="100" w:line="360" w:lineRule="auto"/>
        <w:ind w:firstLine="482" w:firstLineChars="200"/>
        <w:textAlignment w:val="auto"/>
        <w:rPr>
          <w:rFonts w:hint="eastAsia" w:ascii="宋体" w:hAnsi="宋体" w:eastAsia="宋体" w:cs="宋体"/>
          <w:color w:val="auto"/>
          <w:sz w:val="24"/>
          <w:szCs w:val="24"/>
          <w:highlight w:val="none"/>
          <w:rPrChange w:id="1564" w:author="吴丹" w:date="2026-10-16T11:50:24Z">
            <w:rPr>
              <w:rFonts w:hint="eastAsia" w:ascii="方正仿宋_GBK" w:hAnsi="方正仿宋_GBK" w:eastAsia="方正仿宋_GBK" w:cs="方正仿宋_GBK"/>
              <w:color w:val="auto"/>
              <w:sz w:val="24"/>
              <w:szCs w:val="24"/>
              <w:highlight w:val="none"/>
            </w:rPr>
          </w:rPrChange>
        </w:rPr>
      </w:pPr>
      <w:del w:id="1565" w:author="吴丹" w:date="2026-10-22T11:56:00Z">
        <w:r>
          <w:rPr>
            <w:rFonts w:hint="default" w:ascii="宋体" w:hAnsi="宋体" w:eastAsia="宋体" w:cs="宋体"/>
            <w:b/>
            <w:color w:val="auto"/>
            <w:sz w:val="24"/>
            <w:szCs w:val="24"/>
            <w:highlight w:val="none"/>
            <w:rPrChange w:id="1566" w:author="吴丹" w:date="2026-10-16T11:50:24Z">
              <w:rPr>
                <w:rFonts w:hint="eastAsia" w:ascii="方正仿宋_GBK" w:hAnsi="方正仿宋_GBK" w:eastAsia="方正仿宋_GBK" w:cs="方正仿宋_GBK"/>
                <w:b/>
                <w:color w:val="auto"/>
                <w:sz w:val="24"/>
                <w:szCs w:val="24"/>
                <w:highlight w:val="none"/>
              </w:rPr>
            </w:rPrChange>
          </w:rPr>
          <w:delText>五</w:delText>
        </w:r>
      </w:del>
      <w:del w:id="1567" w:author="吴丹" w:date="2026-10-22T11:56:00Z">
        <w:r>
          <w:rPr>
            <w:rFonts w:hint="eastAsia" w:ascii="宋体" w:hAnsi="宋体" w:eastAsia="宋体" w:cs="宋体"/>
            <w:b/>
            <w:color w:val="auto"/>
            <w:sz w:val="24"/>
            <w:szCs w:val="24"/>
            <w:highlight w:val="none"/>
            <w:rPrChange w:id="1568" w:author="吴丹" w:date="2026-10-16T11:50:24Z">
              <w:rPr>
                <w:rFonts w:hint="eastAsia" w:ascii="方正仿宋_GBK" w:hAnsi="方正仿宋_GBK" w:eastAsia="方正仿宋_GBK" w:cs="方正仿宋_GBK"/>
                <w:b/>
                <w:color w:val="auto"/>
                <w:sz w:val="24"/>
                <w:szCs w:val="24"/>
                <w:highlight w:val="none"/>
              </w:rPr>
            </w:rPrChange>
          </w:rPr>
          <w:delText>、</w:delText>
        </w:r>
      </w:del>
      <w:ins w:id="1569" w:author="吴丹" w:date="2026-10-22T11:56:00Z">
        <w:r>
          <w:rPr>
            <w:rFonts w:hint="eastAsia" w:cs="宋体"/>
            <w:b/>
            <w:color w:val="auto"/>
            <w:sz w:val="24"/>
            <w:szCs w:val="24"/>
            <w:highlight w:val="none"/>
            <w:lang w:eastAsia="zh-CN"/>
          </w:rPr>
          <w:t>（</w:t>
        </w:r>
      </w:ins>
      <w:ins w:id="1570" w:author="吴丹" w:date="2026-10-22T11:56:04Z">
        <w:r>
          <w:rPr>
            <w:rFonts w:hint="eastAsia" w:cs="宋体"/>
            <w:b/>
            <w:color w:val="auto"/>
            <w:sz w:val="24"/>
            <w:szCs w:val="24"/>
            <w:highlight w:val="none"/>
            <w:lang w:val="en-US" w:eastAsia="zh-CN"/>
          </w:rPr>
          <w:t>四</w:t>
        </w:r>
      </w:ins>
      <w:ins w:id="1571" w:author="吴丹" w:date="2026-10-22T11:56:00Z">
        <w:r>
          <w:rPr>
            <w:rFonts w:hint="eastAsia" w:cs="宋体"/>
            <w:b/>
            <w:color w:val="auto"/>
            <w:sz w:val="24"/>
            <w:szCs w:val="24"/>
            <w:highlight w:val="none"/>
            <w:lang w:eastAsia="zh-CN"/>
          </w:rPr>
          <w:t>）</w:t>
        </w:r>
      </w:ins>
      <w:r>
        <w:rPr>
          <w:rFonts w:hint="eastAsia" w:ascii="宋体" w:hAnsi="宋体" w:eastAsia="宋体" w:cs="宋体"/>
          <w:b/>
          <w:color w:val="auto"/>
          <w:sz w:val="24"/>
          <w:szCs w:val="24"/>
          <w:highlight w:val="none"/>
          <w:rPrChange w:id="1572" w:author="吴丹" w:date="2026-10-16T11:50:24Z">
            <w:rPr>
              <w:rFonts w:hint="eastAsia" w:ascii="方正仿宋_GBK" w:hAnsi="方正仿宋_GBK" w:eastAsia="方正仿宋_GBK" w:cs="方正仿宋_GBK"/>
              <w:b/>
              <w:color w:val="auto"/>
              <w:sz w:val="24"/>
              <w:szCs w:val="24"/>
              <w:highlight w:val="none"/>
            </w:rPr>
          </w:rPrChange>
        </w:rPr>
        <w:t>入围确定规则</w:t>
      </w:r>
    </w:p>
    <w:p w14:paraId="2DA787D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24"/>
          <w:highlight w:val="none"/>
          <w:rPrChange w:id="1573" w:author="吴丹" w:date="2026-10-16T11:50:24Z">
            <w:rPr>
              <w:rFonts w:hint="eastAsia" w:ascii="方正仿宋_GBK" w:hAnsi="方正仿宋_GBK" w:eastAsia="方正仿宋_GBK" w:cs="方正仿宋_GBK"/>
              <w:color w:val="auto"/>
              <w:sz w:val="24"/>
              <w:szCs w:val="24"/>
              <w:highlight w:val="none"/>
            </w:rPr>
          </w:rPrChange>
        </w:rPr>
      </w:pPr>
      <w:r>
        <w:rPr>
          <w:rFonts w:hint="eastAsia" w:ascii="宋体" w:hAnsi="宋体" w:eastAsia="宋体" w:cs="宋体"/>
          <w:color w:val="auto"/>
          <w:sz w:val="24"/>
          <w:szCs w:val="24"/>
          <w:highlight w:val="none"/>
          <w:rPrChange w:id="1574" w:author="吴丹" w:date="2026-10-16T11:50:24Z">
            <w:rPr>
              <w:rFonts w:hint="eastAsia" w:ascii="方正仿宋_GBK" w:hAnsi="方正仿宋_GBK" w:eastAsia="方正仿宋_GBK" w:cs="方正仿宋_GBK"/>
              <w:color w:val="auto"/>
              <w:sz w:val="24"/>
              <w:szCs w:val="24"/>
              <w:highlight w:val="none"/>
            </w:rPr>
          </w:rPrChange>
        </w:rPr>
        <w:t>1. 评审委员会按照综合得分由高到低的顺序对</w:t>
      </w:r>
      <w:del w:id="1575" w:author="吴丹" w:date="2026-10-08T18:10:54Z">
        <w:r>
          <w:rPr>
            <w:rFonts w:hint="eastAsia" w:ascii="宋体" w:hAnsi="宋体" w:eastAsia="宋体" w:cs="宋体"/>
            <w:color w:val="auto"/>
            <w:sz w:val="24"/>
            <w:szCs w:val="24"/>
            <w:highlight w:val="none"/>
            <w:rPrChange w:id="1576" w:author="吴丹" w:date="2026-10-16T11:50:24Z">
              <w:rPr>
                <w:rFonts w:hint="eastAsia" w:ascii="方正仿宋_GBK" w:hAnsi="方正仿宋_GBK" w:eastAsia="方正仿宋_GBK" w:cs="方正仿宋_GBK"/>
                <w:color w:val="auto"/>
                <w:sz w:val="24"/>
                <w:szCs w:val="24"/>
                <w:highlight w:val="none"/>
              </w:rPr>
            </w:rPrChange>
          </w:rPr>
          <w:delText>投标人</w:delText>
        </w:r>
      </w:del>
      <w:ins w:id="1577" w:author="吴丹" w:date="2026-10-08T18:10:54Z">
        <w:r>
          <w:rPr>
            <w:rFonts w:hint="eastAsia" w:ascii="宋体" w:hAnsi="宋体" w:eastAsia="宋体" w:cs="宋体"/>
            <w:color w:val="auto"/>
            <w:sz w:val="24"/>
            <w:szCs w:val="24"/>
            <w:highlight w:val="none"/>
            <w:lang w:eastAsia="zh-CN"/>
            <w:rPrChange w:id="1578" w:author="吴丹" w:date="2026-10-16T11:50:24Z">
              <w:rPr>
                <w:rFonts w:hint="eastAsia" w:ascii="Times New Roman" w:hAnsi="Times New Roman" w:eastAsia="方正仿宋_GBK" w:cs="Times New Roman"/>
                <w:color w:val="auto"/>
                <w:sz w:val="24"/>
                <w:szCs w:val="24"/>
                <w:highlight w:val="none"/>
                <w:lang w:eastAsia="zh-CN"/>
              </w:rPr>
            </w:rPrChange>
          </w:rPr>
          <w:t>供应商</w:t>
        </w:r>
      </w:ins>
      <w:r>
        <w:rPr>
          <w:rFonts w:hint="eastAsia" w:ascii="宋体" w:hAnsi="宋体" w:eastAsia="宋体" w:cs="宋体"/>
          <w:color w:val="auto"/>
          <w:sz w:val="24"/>
          <w:szCs w:val="24"/>
          <w:highlight w:val="none"/>
          <w:rPrChange w:id="1579" w:author="吴丹" w:date="2026-10-16T11:50:24Z">
            <w:rPr>
              <w:rFonts w:hint="eastAsia" w:ascii="方正仿宋_GBK" w:hAnsi="方正仿宋_GBK" w:eastAsia="方正仿宋_GBK" w:cs="方正仿宋_GBK"/>
              <w:color w:val="auto"/>
              <w:sz w:val="24"/>
              <w:szCs w:val="24"/>
              <w:highlight w:val="none"/>
            </w:rPr>
          </w:rPrChange>
        </w:rPr>
        <w:t>进行排序。</w:t>
      </w:r>
    </w:p>
    <w:p w14:paraId="2ED4388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
          <w:bCs/>
          <w:color w:val="auto"/>
          <w:sz w:val="24"/>
          <w:szCs w:val="24"/>
          <w:highlight w:val="none"/>
          <w:lang w:val="en-US" w:eastAsia="zh-CN"/>
          <w:rPrChange w:id="1580" w:author="吴丹" w:date="2026-10-16T11:50:24Z">
            <w:rPr>
              <w:rFonts w:hint="eastAsia" w:ascii="方正仿宋_GBK" w:hAnsi="方正仿宋_GBK" w:eastAsia="方正仿宋_GBK" w:cs="方正仿宋_GBK"/>
              <w:b/>
              <w:bCs/>
              <w:color w:val="auto"/>
              <w:sz w:val="24"/>
              <w:szCs w:val="24"/>
              <w:highlight w:val="none"/>
              <w:lang w:val="en-US" w:eastAsia="zh-CN"/>
            </w:rPr>
          </w:rPrChange>
        </w:rPr>
      </w:pPr>
      <w:r>
        <w:rPr>
          <w:rFonts w:hint="eastAsia" w:ascii="宋体" w:hAnsi="宋体" w:eastAsia="宋体" w:cs="宋体"/>
          <w:color w:val="auto"/>
          <w:sz w:val="24"/>
          <w:szCs w:val="24"/>
          <w:highlight w:val="none"/>
          <w:rPrChange w:id="1581" w:author="吴丹" w:date="2026-10-16T11:50:24Z">
            <w:rPr>
              <w:rFonts w:hint="eastAsia" w:ascii="方正仿宋_GBK" w:hAnsi="方正仿宋_GBK" w:eastAsia="方正仿宋_GBK" w:cs="方正仿宋_GBK"/>
              <w:color w:val="auto"/>
              <w:sz w:val="24"/>
              <w:szCs w:val="24"/>
              <w:highlight w:val="none"/>
            </w:rPr>
          </w:rPrChange>
        </w:rPr>
        <w:t>2.</w:t>
      </w:r>
      <w:del w:id="1582" w:author="吴丹" w:date="2026-10-13T18:20:26Z">
        <w:r>
          <w:rPr>
            <w:rFonts w:hint="eastAsia" w:ascii="宋体" w:hAnsi="宋体" w:eastAsia="宋体" w:cs="宋体"/>
            <w:color w:val="auto"/>
            <w:sz w:val="24"/>
            <w:szCs w:val="24"/>
            <w:highlight w:val="none"/>
            <w:rPrChange w:id="1583" w:author="吴丹" w:date="2026-10-16T11:50:24Z">
              <w:rPr>
                <w:rFonts w:hint="eastAsia" w:ascii="方正仿宋_GBK" w:hAnsi="方正仿宋_GBK" w:eastAsia="方正仿宋_GBK" w:cs="方正仿宋_GBK"/>
                <w:color w:val="auto"/>
                <w:sz w:val="24"/>
                <w:szCs w:val="24"/>
                <w:highlight w:val="none"/>
              </w:rPr>
            </w:rPrChange>
          </w:rPr>
          <w:delText xml:space="preserve"> 各专业类别</w:delText>
        </w:r>
      </w:del>
      <w:r>
        <w:rPr>
          <w:rFonts w:hint="eastAsia" w:ascii="宋体" w:hAnsi="宋体" w:eastAsia="宋体" w:cs="宋体"/>
          <w:color w:val="auto"/>
          <w:sz w:val="24"/>
          <w:szCs w:val="24"/>
          <w:highlight w:val="none"/>
          <w:rPrChange w:id="1584" w:author="吴丹" w:date="2026-10-16T11:50:24Z">
            <w:rPr>
              <w:rFonts w:hint="eastAsia" w:ascii="方正仿宋_GBK" w:hAnsi="方正仿宋_GBK" w:eastAsia="方正仿宋_GBK" w:cs="方正仿宋_GBK"/>
              <w:color w:val="auto"/>
              <w:sz w:val="24"/>
              <w:szCs w:val="24"/>
              <w:highlight w:val="none"/>
            </w:rPr>
          </w:rPrChange>
        </w:rPr>
        <w:t>按以下规则确定入围单位：</w:t>
      </w:r>
      <w:ins w:id="1585" w:author="黑人Wu" w:date="2026-09-20T14:18:00Z">
        <w:del w:id="1586" w:author="吴丹" w:date="2026-10-13T18:20:24Z">
          <w:r>
            <w:rPr>
              <w:rFonts w:hint="eastAsia" w:eastAsia="宋体" w:cs="宋体"/>
              <w:b/>
              <w:bCs/>
              <w:color w:val="auto"/>
              <w:sz w:val="24"/>
              <w:szCs w:val="24"/>
              <w:highlight w:val="none"/>
              <w:lang w:val="en-US" w:eastAsia="zh-CN"/>
              <w:rPrChange w:id="1587" w:author="吴丹" w:date="2026-10-16T11:50:24Z">
                <w:rPr>
                  <w:rFonts w:hint="eastAsia" w:eastAsia="方正仿宋_GBK" w:cs="Times New Roman"/>
                  <w:sz w:val="32"/>
                  <w:szCs w:val="32"/>
                  <w:highlight w:val="none"/>
                  <w:lang w:val="en-US" w:eastAsia="zh-CN"/>
                </w:rPr>
              </w:rPrChange>
            </w:rPr>
            <w:delText>各专业类别</w:delText>
          </w:r>
        </w:del>
      </w:ins>
      <w:ins w:id="1588" w:author="黑人Wu" w:date="2026-09-20T14:18:00Z">
        <w:del w:id="1589" w:author="吴丹" w:date="2026-10-13T18:20:24Z">
          <w:r>
            <w:rPr>
              <w:rFonts w:hint="eastAsia" w:eastAsia="宋体" w:cs="宋体"/>
              <w:b/>
              <w:bCs/>
              <w:color w:val="auto"/>
              <w:sz w:val="24"/>
              <w:szCs w:val="24"/>
              <w:highlight w:val="none"/>
              <w:lang w:val="en-US" w:eastAsia="zh-CN"/>
              <w:rPrChange w:id="1590" w:author="吴丹" w:date="2026-10-16T11:50:24Z">
                <w:rPr>
                  <w:rFonts w:hint="eastAsia" w:eastAsia="方正仿宋_GBK" w:cs="Times New Roman"/>
                  <w:sz w:val="32"/>
                  <w:szCs w:val="32"/>
                  <w:highlight w:val="none"/>
                  <w:lang w:val="en-US" w:eastAsia="zh-CN"/>
                </w:rPr>
              </w:rPrChange>
            </w:rPr>
            <w:delText>按以下规则确定入围单位：</w:delText>
          </w:r>
        </w:del>
      </w:ins>
      <w:ins w:id="1591" w:author="黑人Wu" w:date="2026-09-20T14:18:00Z">
        <w:del w:id="1592" w:author="吴丹" w:date="2026-10-13T18:20:13Z">
          <w:r>
            <w:rPr>
              <w:rFonts w:hint="eastAsia" w:eastAsia="宋体" w:cs="宋体"/>
              <w:b/>
              <w:bCs/>
              <w:color w:val="auto"/>
              <w:sz w:val="24"/>
              <w:szCs w:val="24"/>
              <w:highlight w:val="none"/>
              <w:lang w:val="en-US" w:eastAsia="zh-CN"/>
              <w:rPrChange w:id="1593" w:author="吴丹" w:date="2026-10-16T11:50:24Z">
                <w:rPr>
                  <w:rFonts w:hint="eastAsia" w:eastAsia="方正仿宋_GBK" w:cs="Times New Roman"/>
                  <w:sz w:val="32"/>
                  <w:szCs w:val="32"/>
                  <w:highlight w:val="none"/>
                  <w:lang w:val="en-US" w:eastAsia="zh-CN"/>
                </w:rPr>
              </w:rPrChange>
            </w:rPr>
            <w:delText>各专业工程</w:delText>
          </w:r>
        </w:del>
      </w:ins>
      <w:ins w:id="1594" w:author="黑人Wu" w:date="2026-09-20T14:18:00Z">
        <w:r>
          <w:rPr>
            <w:rFonts w:hint="eastAsia" w:eastAsia="宋体" w:cs="宋体"/>
            <w:b/>
            <w:bCs/>
            <w:color w:val="auto"/>
            <w:sz w:val="24"/>
            <w:szCs w:val="24"/>
            <w:highlight w:val="none"/>
            <w:lang w:val="en-US" w:eastAsia="zh-CN"/>
            <w:rPrChange w:id="1595" w:author="吴丹" w:date="2026-10-16T11:50:24Z">
              <w:rPr>
                <w:rFonts w:hint="eastAsia" w:eastAsia="方正仿宋_GBK" w:cs="Times New Roman"/>
                <w:sz w:val="32"/>
                <w:szCs w:val="32"/>
                <w:highlight w:val="none"/>
                <w:lang w:val="en-US" w:eastAsia="zh-CN"/>
              </w:rPr>
            </w:rPrChange>
          </w:rPr>
          <w:t>综合得分由高至低排名前</w:t>
        </w:r>
      </w:ins>
      <w:ins w:id="1596" w:author="黑人Wu" w:date="2026-09-20T14:18:00Z">
        <w:del w:id="1597" w:author="吴丹" w:date="2026-10-08T17:52:38Z">
          <w:r>
            <w:rPr>
              <w:rFonts w:hint="eastAsia" w:eastAsia="宋体" w:cs="宋体"/>
              <w:b/>
              <w:bCs/>
              <w:color w:val="auto"/>
              <w:sz w:val="24"/>
              <w:szCs w:val="24"/>
              <w:highlight w:val="none"/>
              <w:lang w:val="en-US" w:eastAsia="zh-CN"/>
              <w:rPrChange w:id="1598" w:author="吴丹" w:date="2026-10-16T11:50:24Z">
                <w:rPr>
                  <w:rFonts w:hint="eastAsia" w:eastAsia="方正仿宋_GBK" w:cs="Times New Roman"/>
                  <w:sz w:val="32"/>
                  <w:szCs w:val="32"/>
                  <w:highlight w:val="none"/>
                  <w:lang w:val="en-US" w:eastAsia="zh-CN"/>
                </w:rPr>
              </w:rPrChange>
            </w:rPr>
            <w:delText>10</w:delText>
          </w:r>
        </w:del>
      </w:ins>
      <w:ins w:id="1599" w:author="吴丹" w:date="2026-10-08T17:52:38Z">
        <w:r>
          <w:rPr>
            <w:rFonts w:hint="eastAsia" w:ascii="宋体" w:hAnsi="宋体" w:eastAsia="宋体" w:cs="宋体"/>
            <w:b/>
            <w:bCs/>
            <w:color w:val="auto"/>
            <w:sz w:val="24"/>
            <w:szCs w:val="24"/>
            <w:highlight w:val="none"/>
            <w:lang w:val="en-US" w:eastAsia="zh-CN"/>
            <w:rPrChange w:id="1600" w:author="吴丹" w:date="2026-10-16T11:50:24Z">
              <w:rPr>
                <w:rFonts w:hint="eastAsia" w:ascii="Times New Roman" w:hAnsi="Times New Roman" w:eastAsia="方正仿宋_GBK" w:cs="Times New Roman"/>
                <w:b/>
                <w:bCs/>
                <w:color w:val="auto"/>
                <w:sz w:val="24"/>
                <w:szCs w:val="24"/>
                <w:highlight w:val="none"/>
                <w:lang w:val="en-US" w:eastAsia="zh-CN"/>
              </w:rPr>
            </w:rPrChange>
          </w:rPr>
          <w:t>5</w:t>
        </w:r>
      </w:ins>
      <w:ins w:id="1601" w:author="黑人Wu" w:date="2026-09-20T14:18:00Z">
        <w:r>
          <w:rPr>
            <w:rFonts w:hint="eastAsia" w:eastAsia="宋体" w:cs="宋体"/>
            <w:b/>
            <w:bCs/>
            <w:color w:val="auto"/>
            <w:sz w:val="24"/>
            <w:szCs w:val="24"/>
            <w:highlight w:val="none"/>
            <w:lang w:val="en-US" w:eastAsia="zh-CN"/>
            <w:rPrChange w:id="1602" w:author="吴丹" w:date="2026-10-16T11:50:24Z">
              <w:rPr>
                <w:rFonts w:hint="eastAsia" w:eastAsia="方正仿宋_GBK" w:cs="Times New Roman"/>
                <w:sz w:val="32"/>
                <w:szCs w:val="32"/>
                <w:highlight w:val="none"/>
                <w:lang w:val="en-US" w:eastAsia="zh-CN"/>
              </w:rPr>
            </w:rPrChange>
          </w:rPr>
          <w:t>的</w:t>
        </w:r>
      </w:ins>
      <w:ins w:id="1603" w:author="黑人Wu" w:date="2026-09-20T14:18:00Z">
        <w:del w:id="1604" w:author="吴丹" w:date="2026-10-08T18:10:54Z">
          <w:r>
            <w:rPr>
              <w:rFonts w:hint="eastAsia" w:eastAsia="宋体" w:cs="宋体"/>
              <w:b/>
              <w:bCs/>
              <w:color w:val="auto"/>
              <w:sz w:val="24"/>
              <w:szCs w:val="24"/>
              <w:highlight w:val="none"/>
              <w:lang w:val="en-US" w:eastAsia="zh-CN"/>
              <w:rPrChange w:id="1605" w:author="吴丹" w:date="2026-10-16T11:50:24Z">
                <w:rPr>
                  <w:rFonts w:hint="eastAsia" w:eastAsia="方正仿宋_GBK" w:cs="Times New Roman"/>
                  <w:sz w:val="32"/>
                  <w:szCs w:val="32"/>
                  <w:highlight w:val="none"/>
                  <w:lang w:val="en-US" w:eastAsia="zh-CN"/>
                </w:rPr>
              </w:rPrChange>
            </w:rPr>
            <w:delText>投标人</w:delText>
          </w:r>
        </w:del>
      </w:ins>
      <w:ins w:id="1606" w:author="吴丹" w:date="2026-10-08T18:10:54Z">
        <w:r>
          <w:rPr>
            <w:rFonts w:hint="eastAsia" w:ascii="宋体" w:hAnsi="宋体" w:eastAsia="宋体" w:cs="宋体"/>
            <w:b/>
            <w:bCs/>
            <w:color w:val="auto"/>
            <w:sz w:val="24"/>
            <w:szCs w:val="24"/>
            <w:highlight w:val="none"/>
            <w:lang w:val="en-US" w:eastAsia="zh-CN"/>
            <w:rPrChange w:id="1607" w:author="吴丹" w:date="2026-10-16T11:50:24Z">
              <w:rPr>
                <w:rFonts w:hint="eastAsia" w:ascii="Times New Roman" w:hAnsi="Times New Roman" w:eastAsia="方正仿宋_GBK" w:cs="Times New Roman"/>
                <w:b/>
                <w:bCs/>
                <w:color w:val="auto"/>
                <w:sz w:val="24"/>
                <w:szCs w:val="24"/>
                <w:highlight w:val="none"/>
                <w:lang w:val="en-US" w:eastAsia="zh-CN"/>
              </w:rPr>
            </w:rPrChange>
          </w:rPr>
          <w:t>供应商</w:t>
        </w:r>
      </w:ins>
      <w:ins w:id="1608" w:author="黑人Wu" w:date="2026-09-20T14:18:00Z">
        <w:r>
          <w:rPr>
            <w:rFonts w:hint="eastAsia" w:eastAsia="宋体" w:cs="宋体"/>
            <w:b/>
            <w:bCs/>
            <w:color w:val="auto"/>
            <w:sz w:val="24"/>
            <w:szCs w:val="24"/>
            <w:highlight w:val="none"/>
            <w:lang w:val="en-US" w:eastAsia="zh-CN"/>
            <w:rPrChange w:id="1609" w:author="吴丹" w:date="2026-10-16T11:50:24Z">
              <w:rPr>
                <w:rFonts w:hint="eastAsia" w:eastAsia="方正仿宋_GBK" w:cs="Times New Roman"/>
                <w:sz w:val="32"/>
                <w:szCs w:val="32"/>
                <w:highlight w:val="none"/>
                <w:lang w:val="en-US" w:eastAsia="zh-CN"/>
              </w:rPr>
            </w:rPrChange>
          </w:rPr>
          <w:t>获得入围资格，最终评审合格的</w:t>
        </w:r>
      </w:ins>
      <w:ins w:id="1610" w:author="黑人Wu" w:date="2026-09-20T14:18:00Z">
        <w:del w:id="1611" w:author="吴丹" w:date="2026-10-16T11:50:06Z">
          <w:r>
            <w:rPr>
              <w:rFonts w:hint="eastAsia" w:eastAsia="宋体" w:cs="宋体"/>
              <w:b/>
              <w:bCs/>
              <w:color w:val="auto"/>
              <w:sz w:val="24"/>
              <w:szCs w:val="24"/>
              <w:highlight w:val="none"/>
              <w:lang w:val="en-US" w:eastAsia="zh-CN"/>
              <w:rPrChange w:id="1612" w:author="吴丹" w:date="2026-10-16T11:50:24Z">
                <w:rPr>
                  <w:rFonts w:hint="eastAsia" w:eastAsia="方正仿宋_GBK" w:cs="Times New Roman"/>
                  <w:sz w:val="32"/>
                  <w:szCs w:val="32"/>
                  <w:highlight w:val="none"/>
                  <w:lang w:val="en-US" w:eastAsia="zh-CN"/>
                </w:rPr>
              </w:rPrChange>
            </w:rPr>
            <w:delText>响应</w:delText>
          </w:r>
        </w:del>
      </w:ins>
      <w:ins w:id="1613" w:author="吴丹" w:date="2026-10-16T11:50:08Z">
        <w:r>
          <w:rPr>
            <w:rFonts w:hint="eastAsia" w:ascii="宋体" w:hAnsi="宋体" w:eastAsia="宋体" w:cs="宋体"/>
            <w:b/>
            <w:bCs/>
            <w:color w:val="auto"/>
            <w:sz w:val="24"/>
            <w:szCs w:val="24"/>
            <w:highlight w:val="none"/>
            <w:lang w:val="en-US" w:eastAsia="zh-CN"/>
            <w:rPrChange w:id="1614" w:author="吴丹" w:date="2026-10-16T11:50:24Z">
              <w:rPr>
                <w:rFonts w:hint="eastAsia" w:ascii="Times New Roman" w:hAnsi="Times New Roman" w:eastAsia="方正仿宋_GBK" w:cs="Times New Roman"/>
                <w:b/>
                <w:bCs/>
                <w:color w:val="auto"/>
                <w:sz w:val="24"/>
                <w:szCs w:val="24"/>
                <w:highlight w:val="none"/>
                <w:lang w:val="en-US" w:eastAsia="zh-CN"/>
              </w:rPr>
            </w:rPrChange>
          </w:rPr>
          <w:t>供应商</w:t>
        </w:r>
      </w:ins>
      <w:ins w:id="1615" w:author="黑人Wu" w:date="2026-09-20T14:18:00Z">
        <w:r>
          <w:rPr>
            <w:rFonts w:hint="eastAsia" w:eastAsia="宋体" w:cs="宋体"/>
            <w:b/>
            <w:bCs/>
            <w:color w:val="auto"/>
            <w:sz w:val="24"/>
            <w:szCs w:val="24"/>
            <w:highlight w:val="none"/>
            <w:lang w:val="en-US" w:eastAsia="zh-CN"/>
            <w:rPrChange w:id="1616" w:author="吴丹" w:date="2026-10-16T11:50:24Z">
              <w:rPr>
                <w:rFonts w:hint="eastAsia" w:eastAsia="方正仿宋_GBK" w:cs="Times New Roman"/>
                <w:sz w:val="32"/>
                <w:szCs w:val="32"/>
                <w:highlight w:val="none"/>
                <w:lang w:val="en-US" w:eastAsia="zh-CN"/>
              </w:rPr>
            </w:rPrChange>
          </w:rPr>
          <w:t>单位数量低于入围数量要求的则全数入围</w:t>
        </w:r>
      </w:ins>
      <w:del w:id="1617" w:author="黑人Wu" w:date="2026-09-20T14:18:00Z">
        <w:r>
          <w:rPr>
            <w:rFonts w:hint="eastAsia" w:ascii="宋体" w:hAnsi="宋体" w:eastAsia="宋体" w:cs="宋体"/>
            <w:b/>
            <w:bCs/>
            <w:color w:val="auto"/>
            <w:sz w:val="24"/>
            <w:szCs w:val="24"/>
            <w:highlight w:val="none"/>
            <w:lang w:val="en-US" w:eastAsia="zh-CN"/>
            <w:rPrChange w:id="1618" w:author="吴丹" w:date="2026-10-16T11:50:24Z">
              <w:rPr>
                <w:rFonts w:hint="eastAsia" w:ascii="方正仿宋_GBK" w:hAnsi="方正仿宋_GBK" w:eastAsia="方正仿宋_GBK" w:cs="方正仿宋_GBK"/>
                <w:b/>
                <w:bCs/>
                <w:color w:val="auto"/>
                <w:sz w:val="24"/>
                <w:szCs w:val="24"/>
                <w:highlight w:val="none"/>
                <w:lang w:val="en-US" w:eastAsia="zh-CN"/>
              </w:rPr>
            </w:rPrChange>
          </w:rPr>
          <w:delText>各专业工程综合得分由高至低排名前10的投标人获得入围资格，得分＜60分的投标单位不予入围，最终得分≥60分的单位数量低于入围数量要求的则全数入围</w:delText>
        </w:r>
      </w:del>
      <w:r>
        <w:rPr>
          <w:rFonts w:hint="eastAsia" w:ascii="宋体" w:hAnsi="宋体" w:eastAsia="宋体" w:cs="宋体"/>
          <w:b/>
          <w:bCs/>
          <w:color w:val="auto"/>
          <w:sz w:val="24"/>
          <w:szCs w:val="24"/>
          <w:highlight w:val="none"/>
          <w:lang w:val="en-US" w:eastAsia="zh-CN"/>
          <w:rPrChange w:id="1619" w:author="吴丹" w:date="2026-10-16T11:50:24Z">
            <w:rPr>
              <w:rFonts w:hint="eastAsia" w:ascii="方正仿宋_GBK" w:hAnsi="方正仿宋_GBK" w:eastAsia="方正仿宋_GBK" w:cs="方正仿宋_GBK"/>
              <w:b/>
              <w:bCs/>
              <w:color w:val="auto"/>
              <w:sz w:val="24"/>
              <w:szCs w:val="24"/>
              <w:highlight w:val="none"/>
              <w:lang w:val="en-US" w:eastAsia="zh-CN"/>
            </w:rPr>
          </w:rPrChange>
        </w:rPr>
        <w:t>。</w:t>
      </w:r>
    </w:p>
    <w:p w14:paraId="183BFB76">
      <w:pPr>
        <w:keepNext w:val="0"/>
        <w:keepLines w:val="0"/>
        <w:pageBreakBefore w:val="0"/>
        <w:kinsoku/>
        <w:wordWrap/>
        <w:overflowPunct/>
        <w:topLinePunct w:val="0"/>
        <w:autoSpaceDE/>
        <w:autoSpaceDN/>
        <w:bidi w:val="0"/>
        <w:spacing w:line="360" w:lineRule="auto"/>
        <w:ind w:firstLine="480" w:firstLineChars="200"/>
        <w:textAlignment w:val="auto"/>
        <w:rPr>
          <w:ins w:id="1620" w:author="吴丹" w:date="2026-10-08T18:03:08Z"/>
          <w:rFonts w:hint="eastAsia" w:ascii="宋体" w:hAnsi="宋体" w:eastAsia="宋体" w:cs="宋体"/>
          <w:color w:val="auto"/>
          <w:sz w:val="24"/>
          <w:szCs w:val="24"/>
          <w:highlight w:val="none"/>
          <w:rPrChange w:id="1621" w:author="吴丹" w:date="2026-10-16T11:50:24Z">
            <w:rPr>
              <w:ins w:id="1622" w:author="吴丹" w:date="2026-10-08T18:03:08Z"/>
              <w:rFonts w:hint="default" w:ascii="Times New Roman" w:hAnsi="Times New Roman" w:eastAsia="方正仿宋_GBK" w:cs="Times New Roman"/>
              <w:color w:val="auto"/>
              <w:sz w:val="24"/>
              <w:szCs w:val="24"/>
              <w:highlight w:val="none"/>
            </w:rPr>
          </w:rPrChange>
        </w:rPr>
      </w:pPr>
      <w:r>
        <w:rPr>
          <w:rFonts w:hint="eastAsia" w:ascii="宋体" w:hAnsi="宋体" w:eastAsia="宋体" w:cs="宋体"/>
          <w:color w:val="auto"/>
          <w:sz w:val="24"/>
          <w:szCs w:val="24"/>
          <w:highlight w:val="none"/>
          <w:rPrChange w:id="1623" w:author="吴丹" w:date="2026-10-16T11:50:24Z">
            <w:rPr>
              <w:rFonts w:hint="eastAsia" w:ascii="方正仿宋_GBK" w:hAnsi="方正仿宋_GBK" w:eastAsia="方正仿宋_GBK" w:cs="方正仿宋_GBK"/>
              <w:color w:val="auto"/>
              <w:sz w:val="24"/>
              <w:szCs w:val="24"/>
              <w:highlight w:val="none"/>
            </w:rPr>
          </w:rPrChange>
        </w:rPr>
        <w:t>3. 如出现综合得分相同的情况，以类似</w:t>
      </w:r>
      <w:ins w:id="1624" w:author="吴丹" w:date="2026-10-08T17:58:06Z">
        <w:r>
          <w:rPr>
            <w:rFonts w:hint="eastAsia" w:ascii="宋体" w:hAnsi="宋体" w:eastAsia="宋体" w:cs="宋体"/>
            <w:color w:val="auto"/>
            <w:sz w:val="24"/>
            <w:szCs w:val="24"/>
            <w:highlight w:val="none"/>
            <w:lang w:val="en-US" w:eastAsia="zh-CN"/>
            <w:rPrChange w:id="1625" w:author="吴丹" w:date="2026-10-16T11:50:24Z">
              <w:rPr>
                <w:rFonts w:hint="eastAsia" w:ascii="Times New Roman" w:hAnsi="Times New Roman" w:eastAsia="方正仿宋_GBK" w:cs="Times New Roman"/>
                <w:color w:val="auto"/>
                <w:sz w:val="24"/>
                <w:szCs w:val="24"/>
                <w:highlight w:val="none"/>
                <w:lang w:val="en-US" w:eastAsia="zh-CN"/>
              </w:rPr>
            </w:rPrChange>
          </w:rPr>
          <w:t>项目</w:t>
        </w:r>
      </w:ins>
      <w:del w:id="1626" w:author="吴丹" w:date="2026-10-08T17:58:01Z">
        <w:r>
          <w:rPr>
            <w:rFonts w:hint="eastAsia" w:ascii="宋体" w:hAnsi="宋体" w:eastAsia="宋体" w:cs="宋体"/>
            <w:color w:val="auto"/>
            <w:sz w:val="24"/>
            <w:szCs w:val="24"/>
            <w:highlight w:val="none"/>
            <w:rPrChange w:id="1627" w:author="吴丹" w:date="2026-10-16T11:50:24Z">
              <w:rPr>
                <w:rFonts w:hint="eastAsia" w:ascii="方正仿宋_GBK" w:hAnsi="方正仿宋_GBK" w:eastAsia="方正仿宋_GBK" w:cs="方正仿宋_GBK"/>
                <w:color w:val="auto"/>
                <w:sz w:val="24"/>
                <w:szCs w:val="24"/>
                <w:highlight w:val="none"/>
              </w:rPr>
            </w:rPrChange>
          </w:rPr>
          <w:delText>工程</w:delText>
        </w:r>
      </w:del>
      <w:r>
        <w:rPr>
          <w:rFonts w:hint="eastAsia" w:ascii="宋体" w:hAnsi="宋体" w:eastAsia="宋体" w:cs="宋体"/>
          <w:color w:val="auto"/>
          <w:sz w:val="24"/>
          <w:szCs w:val="24"/>
          <w:highlight w:val="none"/>
          <w:rPrChange w:id="1628" w:author="吴丹" w:date="2026-10-16T11:50:24Z">
            <w:rPr>
              <w:rFonts w:hint="eastAsia" w:ascii="方正仿宋_GBK" w:hAnsi="方正仿宋_GBK" w:eastAsia="方正仿宋_GBK" w:cs="方正仿宋_GBK"/>
              <w:color w:val="auto"/>
              <w:sz w:val="24"/>
              <w:szCs w:val="24"/>
              <w:highlight w:val="none"/>
            </w:rPr>
          </w:rPrChange>
        </w:rPr>
        <w:t>业绩得分高者优先；如仍相同，以</w:t>
      </w:r>
      <w:ins w:id="1629" w:author="吴丹" w:date="2026-10-08T18:00:22Z">
        <w:r>
          <w:rPr>
            <w:rFonts w:hint="eastAsia" w:ascii="宋体" w:hAnsi="宋体" w:eastAsia="宋体" w:cs="宋体"/>
            <w:color w:val="auto"/>
            <w:sz w:val="24"/>
            <w:szCs w:val="24"/>
            <w:highlight w:val="none"/>
            <w:rPrChange w:id="1630" w:author="吴丹" w:date="2026-10-16T11:50:24Z">
              <w:rPr>
                <w:rFonts w:hint="default" w:ascii="Times New Roman" w:hAnsi="Times New Roman" w:eastAsia="方正仿宋_GBK" w:cs="Times New Roman"/>
                <w:color w:val="auto"/>
                <w:sz w:val="24"/>
                <w:szCs w:val="24"/>
                <w:highlight w:val="none"/>
              </w:rPr>
            </w:rPrChange>
          </w:rPr>
          <w:t>企业资质与综合实力</w:t>
        </w:r>
      </w:ins>
      <w:del w:id="1631" w:author="吴丹" w:date="2026-10-08T18:00:20Z">
        <w:r>
          <w:rPr>
            <w:rFonts w:hint="eastAsia" w:ascii="宋体" w:hAnsi="宋体" w:eastAsia="宋体" w:cs="宋体"/>
            <w:color w:val="auto"/>
            <w:sz w:val="24"/>
            <w:szCs w:val="24"/>
            <w:highlight w:val="none"/>
            <w:lang w:val="en-US" w:eastAsia="zh-CN"/>
            <w:rPrChange w:id="1632" w:author="吴丹" w:date="2026-10-16T11:50:24Z">
              <w:rPr>
                <w:rFonts w:hint="eastAsia" w:ascii="方正仿宋_GBK" w:hAnsi="方正仿宋_GBK" w:eastAsia="方正仿宋_GBK" w:cs="方正仿宋_GBK"/>
                <w:color w:val="auto"/>
                <w:sz w:val="24"/>
                <w:szCs w:val="24"/>
                <w:highlight w:val="none"/>
                <w:lang w:val="en-US" w:eastAsia="zh-CN"/>
              </w:rPr>
            </w:rPrChange>
          </w:rPr>
          <w:delText>人员资历</w:delText>
        </w:r>
      </w:del>
      <w:r>
        <w:rPr>
          <w:rFonts w:hint="eastAsia" w:ascii="宋体" w:hAnsi="宋体" w:eastAsia="宋体" w:cs="宋体"/>
          <w:color w:val="auto"/>
          <w:sz w:val="24"/>
          <w:szCs w:val="24"/>
          <w:highlight w:val="none"/>
          <w:rPrChange w:id="1633" w:author="吴丹" w:date="2026-10-16T11:50:24Z">
            <w:rPr>
              <w:rFonts w:hint="eastAsia" w:ascii="方正仿宋_GBK" w:hAnsi="方正仿宋_GBK" w:eastAsia="方正仿宋_GBK" w:cs="方正仿宋_GBK"/>
              <w:color w:val="auto"/>
              <w:sz w:val="24"/>
              <w:szCs w:val="24"/>
              <w:highlight w:val="none"/>
            </w:rPr>
          </w:rPrChange>
        </w:rPr>
        <w:t>得分高者优先。</w:t>
      </w:r>
    </w:p>
    <w:p w14:paraId="64D249C7">
      <w:pPr>
        <w:spacing w:line="360" w:lineRule="auto"/>
        <w:ind w:firstLine="480" w:firstLineChars="200"/>
        <w:rPr>
          <w:ins w:id="1635" w:author="吴丹" w:date="2026-10-08T18:07:19Z"/>
          <w:rFonts w:hint="eastAsia" w:ascii="宋体" w:hAnsi="宋体" w:eastAsia="宋体" w:cs="宋体"/>
          <w:color w:val="auto"/>
          <w:sz w:val="24"/>
          <w:szCs w:val="24"/>
          <w:highlight w:val="none"/>
          <w:rPrChange w:id="1636" w:author="吴丹" w:date="2026-10-16T11:50:24Z">
            <w:rPr>
              <w:ins w:id="1637" w:author="吴丹" w:date="2026-10-08T18:07:19Z"/>
              <w:rFonts w:hint="default" w:ascii="Times New Roman" w:hAnsi="Times New Roman" w:eastAsia="方正仿宋_GBK" w:cs="Times New Roman"/>
              <w:color w:val="auto"/>
              <w:sz w:val="24"/>
              <w:szCs w:val="24"/>
              <w:highlight w:val="none"/>
            </w:rPr>
          </w:rPrChange>
        </w:rPr>
        <w:pPrChange w:id="1634" w:author="吴丹" w:date="2026-10-08T18:07:35Z">
          <w:pPr>
            <w:pStyle w:val="2"/>
          </w:pPr>
        </w:pPrChange>
      </w:pPr>
      <w:ins w:id="1638" w:author="吴丹" w:date="2026-10-08T18:03:18Z">
        <w:r>
          <w:rPr>
            <w:rFonts w:hint="eastAsia" w:ascii="宋体" w:hAnsi="宋体" w:eastAsia="宋体" w:cs="宋体"/>
            <w:color w:val="auto"/>
            <w:sz w:val="24"/>
            <w:szCs w:val="24"/>
            <w:highlight w:val="none"/>
            <w:lang w:val="en-US" w:eastAsia="zh-CN"/>
            <w:rPrChange w:id="1639" w:author="吴丹" w:date="2026-10-16T11:50:24Z">
              <w:rPr>
                <w:rFonts w:hint="eastAsia" w:ascii="Times New Roman" w:hAnsi="Times New Roman" w:eastAsia="方正仿宋_GBK" w:cs="Times New Roman"/>
                <w:color w:val="auto"/>
                <w:sz w:val="24"/>
                <w:szCs w:val="24"/>
                <w:highlight w:val="none"/>
                <w:lang w:val="en-US" w:eastAsia="zh-CN"/>
              </w:rPr>
            </w:rPrChange>
          </w:rPr>
          <w:t>注</w:t>
        </w:r>
      </w:ins>
      <w:ins w:id="1640" w:author="吴丹" w:date="2026-10-08T18:03:19Z">
        <w:r>
          <w:rPr>
            <w:rFonts w:hint="eastAsia" w:ascii="宋体" w:hAnsi="宋体" w:eastAsia="宋体" w:cs="宋体"/>
            <w:color w:val="auto"/>
            <w:sz w:val="24"/>
            <w:szCs w:val="24"/>
            <w:highlight w:val="none"/>
            <w:lang w:val="en-US" w:eastAsia="zh-CN"/>
            <w:rPrChange w:id="1641" w:author="吴丹" w:date="2026-10-16T11:50:24Z">
              <w:rPr>
                <w:rFonts w:hint="eastAsia" w:ascii="Times New Roman" w:hAnsi="Times New Roman" w:eastAsia="方正仿宋_GBK" w:cs="Times New Roman"/>
                <w:color w:val="auto"/>
                <w:sz w:val="24"/>
                <w:szCs w:val="24"/>
                <w:highlight w:val="none"/>
                <w:lang w:val="en-US" w:eastAsia="zh-CN"/>
              </w:rPr>
            </w:rPrChange>
          </w:rPr>
          <w:t>：</w:t>
        </w:r>
      </w:ins>
      <w:ins w:id="1642" w:author="吴丹" w:date="2026-10-08T18:03:12Z">
        <w:r>
          <w:rPr>
            <w:rFonts w:hint="eastAsia" w:ascii="宋体" w:hAnsi="宋体" w:eastAsia="宋体" w:cs="宋体"/>
            <w:color w:val="auto"/>
            <w:sz w:val="24"/>
            <w:szCs w:val="24"/>
            <w:highlight w:val="none"/>
            <w:rPrChange w:id="1643" w:author="吴丹" w:date="2026-10-16T11:50:24Z">
              <w:rPr>
                <w:rFonts w:hint="default" w:ascii="宋体" w:hAnsi="宋体" w:eastAsia="宋体" w:cstheme="minorBidi"/>
                <w:sz w:val="24"/>
                <w:szCs w:val="22"/>
              </w:rPr>
            </w:rPrChange>
          </w:rPr>
          <w:t>入围不代表获得订单，仅代表获得参与后续采购的资格。</w:t>
        </w:r>
      </w:ins>
    </w:p>
    <w:p w14:paraId="0148AC52">
      <w:pPr>
        <w:spacing w:line="360" w:lineRule="auto"/>
        <w:ind w:firstLine="482" w:firstLineChars="200"/>
        <w:rPr>
          <w:ins w:id="1645" w:author="吴丹" w:date="2026-10-08T18:07:29Z"/>
          <w:rFonts w:hint="eastAsia" w:ascii="宋体" w:hAnsi="宋体" w:eastAsia="宋体" w:cs="宋体"/>
          <w:b/>
          <w:bCs/>
          <w:color w:val="auto"/>
          <w:sz w:val="24"/>
          <w:szCs w:val="24"/>
          <w:highlight w:val="none"/>
          <w:rPrChange w:id="1646" w:author="吴丹" w:date="2026-10-16T11:50:24Z">
            <w:rPr>
              <w:ins w:id="1647" w:author="吴丹" w:date="2026-10-08T18:07:29Z"/>
              <w:rFonts w:hint="default" w:ascii="宋体" w:hAnsi="宋体" w:eastAsia="宋体" w:cstheme="minorBidi"/>
              <w:sz w:val="24"/>
              <w:szCs w:val="22"/>
            </w:rPr>
          </w:rPrChange>
        </w:rPr>
        <w:pPrChange w:id="1644" w:author="吴丹" w:date="2026-10-08T18:07:35Z">
          <w:pPr>
            <w:pStyle w:val="2"/>
          </w:pPr>
        </w:pPrChange>
      </w:pPr>
      <w:ins w:id="1648" w:author="吴丹" w:date="2026-10-22T11:56:09Z">
        <w:r>
          <w:rPr>
            <w:rFonts w:hint="eastAsia" w:cs="宋体"/>
            <w:b/>
            <w:bCs/>
            <w:color w:val="auto"/>
            <w:sz w:val="24"/>
            <w:szCs w:val="24"/>
            <w:highlight w:val="none"/>
            <w:lang w:eastAsia="zh-CN"/>
          </w:rPr>
          <w:t>（</w:t>
        </w:r>
      </w:ins>
      <w:ins w:id="1649" w:author="吴丹" w:date="2026-10-22T11:56:10Z">
        <w:r>
          <w:rPr>
            <w:rFonts w:hint="eastAsia" w:cs="宋体"/>
            <w:b/>
            <w:bCs/>
            <w:color w:val="auto"/>
            <w:sz w:val="24"/>
            <w:szCs w:val="24"/>
            <w:highlight w:val="none"/>
            <w:lang w:val="en-US" w:eastAsia="zh-CN"/>
          </w:rPr>
          <w:t>五</w:t>
        </w:r>
      </w:ins>
      <w:ins w:id="1650" w:author="吴丹" w:date="2026-10-22T11:56:09Z">
        <w:r>
          <w:rPr>
            <w:rFonts w:hint="eastAsia" w:cs="宋体"/>
            <w:b/>
            <w:bCs/>
            <w:color w:val="auto"/>
            <w:sz w:val="24"/>
            <w:szCs w:val="24"/>
            <w:highlight w:val="none"/>
            <w:lang w:eastAsia="zh-CN"/>
          </w:rPr>
          <w:t>）</w:t>
        </w:r>
      </w:ins>
      <w:ins w:id="1651" w:author="吴丹" w:date="2026-10-08T18:07:29Z">
        <w:r>
          <w:rPr>
            <w:rFonts w:hint="eastAsia" w:ascii="宋体" w:hAnsi="宋体" w:eastAsia="宋体" w:cs="宋体"/>
            <w:b/>
            <w:bCs/>
            <w:color w:val="auto"/>
            <w:sz w:val="24"/>
            <w:szCs w:val="24"/>
            <w:highlight w:val="none"/>
            <w:rPrChange w:id="1652" w:author="吴丹" w:date="2026-10-16T11:50:24Z">
              <w:rPr>
                <w:rFonts w:hint="default" w:ascii="宋体" w:hAnsi="宋体" w:eastAsia="宋体" w:cstheme="minorBidi"/>
                <w:sz w:val="24"/>
                <w:szCs w:val="22"/>
              </w:rPr>
            </w:rPrChange>
          </w:rPr>
          <w:t>否决条款（存在任意一项直接淘汰）</w:t>
        </w:r>
      </w:ins>
    </w:p>
    <w:p w14:paraId="1E55992B">
      <w:pPr>
        <w:spacing w:line="360" w:lineRule="auto"/>
        <w:ind w:firstLine="480" w:firstLineChars="200"/>
        <w:rPr>
          <w:ins w:id="1654" w:author="吴丹" w:date="2026-10-08T18:07:29Z"/>
          <w:rFonts w:hint="eastAsia" w:ascii="宋体" w:hAnsi="宋体" w:eastAsia="宋体" w:cs="宋体"/>
          <w:color w:val="auto"/>
          <w:sz w:val="24"/>
          <w:szCs w:val="24"/>
          <w:highlight w:val="none"/>
          <w:rPrChange w:id="1655" w:author="吴丹" w:date="2026-10-16T11:50:24Z">
            <w:rPr>
              <w:ins w:id="1656" w:author="吴丹" w:date="2026-10-08T18:07:29Z"/>
              <w:rFonts w:hint="default" w:ascii="宋体" w:hAnsi="宋体" w:eastAsia="宋体" w:cstheme="minorBidi"/>
              <w:sz w:val="24"/>
              <w:szCs w:val="22"/>
            </w:rPr>
          </w:rPrChange>
        </w:rPr>
        <w:pPrChange w:id="1653" w:author="吴丹" w:date="2026-10-08T18:07:35Z">
          <w:pPr>
            <w:pStyle w:val="2"/>
          </w:pPr>
        </w:pPrChange>
      </w:pPr>
      <w:ins w:id="1657" w:author="吴丹" w:date="2026-10-08T18:07:29Z">
        <w:r>
          <w:rPr>
            <w:rFonts w:hint="eastAsia" w:ascii="宋体" w:hAnsi="宋体" w:eastAsia="宋体" w:cs="宋体"/>
            <w:color w:val="auto"/>
            <w:sz w:val="24"/>
            <w:szCs w:val="24"/>
            <w:highlight w:val="none"/>
            <w:lang w:val="en-US" w:eastAsia="zh-CN"/>
            <w:rPrChange w:id="1658" w:author="吴丹" w:date="2026-10-16T11:50:24Z">
              <w:rPr>
                <w:rFonts w:hint="default" w:ascii="宋体" w:hAnsi="宋体" w:eastAsia="宋体" w:cstheme="minorBidi"/>
                <w:sz w:val="24"/>
                <w:szCs w:val="22"/>
                <w:lang w:val="en-US" w:eastAsia="zh-CN"/>
              </w:rPr>
            </w:rPrChange>
          </w:rPr>
          <w:t>1. 提供虚假资质、业绩、报价等材料，弄虚作假的；</w:t>
        </w:r>
      </w:ins>
    </w:p>
    <w:p w14:paraId="2D0BD45A">
      <w:pPr>
        <w:spacing w:line="360" w:lineRule="auto"/>
        <w:ind w:firstLine="480" w:firstLineChars="200"/>
        <w:rPr>
          <w:ins w:id="1660" w:author="吴丹" w:date="2026-10-08T18:07:29Z"/>
          <w:rFonts w:hint="eastAsia" w:ascii="宋体" w:hAnsi="宋体" w:eastAsia="宋体" w:cs="宋体"/>
          <w:color w:val="auto"/>
          <w:sz w:val="24"/>
          <w:szCs w:val="24"/>
          <w:highlight w:val="none"/>
          <w:rPrChange w:id="1661" w:author="吴丹" w:date="2026-10-16T11:50:24Z">
            <w:rPr>
              <w:ins w:id="1662" w:author="吴丹" w:date="2026-10-08T18:07:29Z"/>
              <w:rFonts w:hint="default" w:ascii="宋体" w:hAnsi="宋体" w:eastAsia="宋体" w:cstheme="minorBidi"/>
              <w:sz w:val="24"/>
              <w:szCs w:val="22"/>
            </w:rPr>
          </w:rPrChange>
        </w:rPr>
        <w:pPrChange w:id="1659" w:author="吴丹" w:date="2026-10-08T18:07:35Z">
          <w:pPr>
            <w:pStyle w:val="2"/>
          </w:pPr>
        </w:pPrChange>
      </w:pPr>
      <w:ins w:id="1663" w:author="吴丹" w:date="2026-10-08T18:07:29Z">
        <w:r>
          <w:rPr>
            <w:rFonts w:hint="eastAsia" w:ascii="宋体" w:hAnsi="宋体" w:eastAsia="宋体" w:cs="宋体"/>
            <w:color w:val="auto"/>
            <w:sz w:val="24"/>
            <w:szCs w:val="24"/>
            <w:highlight w:val="none"/>
            <w:lang w:val="en-US" w:eastAsia="zh-CN"/>
            <w:rPrChange w:id="1664" w:author="吴丹" w:date="2026-10-16T11:50:24Z">
              <w:rPr>
                <w:rFonts w:hint="default" w:ascii="宋体" w:hAnsi="宋体" w:eastAsia="宋体" w:cstheme="minorBidi"/>
                <w:sz w:val="24"/>
                <w:szCs w:val="22"/>
                <w:lang w:val="en-US" w:eastAsia="zh-CN"/>
              </w:rPr>
            </w:rPrChange>
          </w:rPr>
          <w:t>2. 近三年内存在重大食品安全事故、行政处罚、失信被执行人记录的；</w:t>
        </w:r>
      </w:ins>
    </w:p>
    <w:p w14:paraId="446112B5">
      <w:pPr>
        <w:spacing w:line="360" w:lineRule="auto"/>
        <w:ind w:firstLine="480" w:firstLineChars="200"/>
        <w:rPr>
          <w:ins w:id="1666" w:author="吴丹" w:date="2026-10-08T18:07:29Z"/>
          <w:rFonts w:hint="eastAsia" w:ascii="宋体" w:hAnsi="宋体" w:eastAsia="宋体" w:cs="宋体"/>
          <w:color w:val="auto"/>
          <w:sz w:val="24"/>
          <w:szCs w:val="24"/>
          <w:highlight w:val="none"/>
          <w:rPrChange w:id="1667" w:author="吴丹" w:date="2026-10-16T11:50:24Z">
            <w:rPr>
              <w:ins w:id="1668" w:author="吴丹" w:date="2026-10-08T18:07:29Z"/>
              <w:rFonts w:hint="default" w:ascii="宋体" w:hAnsi="宋体" w:eastAsia="宋体" w:cstheme="minorBidi"/>
              <w:sz w:val="24"/>
              <w:szCs w:val="22"/>
            </w:rPr>
          </w:rPrChange>
        </w:rPr>
        <w:pPrChange w:id="1665" w:author="吴丹" w:date="2026-10-08T18:07:35Z">
          <w:pPr>
            <w:pStyle w:val="2"/>
          </w:pPr>
        </w:pPrChange>
      </w:pPr>
      <w:ins w:id="1669" w:author="吴丹" w:date="2026-10-08T18:07:29Z">
        <w:r>
          <w:rPr>
            <w:rFonts w:hint="eastAsia" w:ascii="宋体" w:hAnsi="宋体" w:eastAsia="宋体" w:cs="宋体"/>
            <w:color w:val="auto"/>
            <w:sz w:val="24"/>
            <w:szCs w:val="24"/>
            <w:highlight w:val="none"/>
            <w:lang w:val="en-US" w:eastAsia="zh-CN"/>
            <w:rPrChange w:id="1670" w:author="吴丹" w:date="2026-10-16T11:50:24Z">
              <w:rPr>
                <w:rFonts w:hint="default" w:ascii="宋体" w:hAnsi="宋体" w:eastAsia="宋体" w:cstheme="minorBidi"/>
                <w:sz w:val="24"/>
                <w:szCs w:val="22"/>
                <w:lang w:val="en-US" w:eastAsia="zh-CN"/>
              </w:rPr>
            </w:rPrChange>
          </w:rPr>
          <w:t>3. 存在围标、串标、恶意竞争等违规行为的；</w:t>
        </w:r>
      </w:ins>
    </w:p>
    <w:p w14:paraId="708FC1EE">
      <w:pPr>
        <w:spacing w:line="360" w:lineRule="auto"/>
        <w:ind w:firstLine="480" w:firstLineChars="200"/>
        <w:rPr>
          <w:ins w:id="1672" w:author="吴丹" w:date="2026-10-08T18:07:29Z"/>
          <w:rFonts w:hint="eastAsia" w:ascii="宋体" w:hAnsi="宋体" w:eastAsia="宋体" w:cs="宋体"/>
          <w:color w:val="auto"/>
          <w:sz w:val="24"/>
          <w:szCs w:val="24"/>
          <w:highlight w:val="none"/>
          <w:rPrChange w:id="1673" w:author="吴丹" w:date="2026-10-16T11:50:24Z">
            <w:rPr>
              <w:ins w:id="1674" w:author="吴丹" w:date="2026-10-08T18:07:29Z"/>
              <w:rFonts w:hint="default" w:ascii="宋体" w:hAnsi="宋体" w:eastAsia="宋体" w:cstheme="minorBidi"/>
              <w:sz w:val="24"/>
              <w:szCs w:val="22"/>
            </w:rPr>
          </w:rPrChange>
        </w:rPr>
        <w:pPrChange w:id="1671" w:author="吴丹" w:date="2026-10-08T18:07:35Z">
          <w:pPr>
            <w:pStyle w:val="2"/>
          </w:pPr>
        </w:pPrChange>
      </w:pPr>
      <w:ins w:id="1675" w:author="吴丹" w:date="2026-10-08T18:07:29Z">
        <w:r>
          <w:rPr>
            <w:rFonts w:hint="eastAsia" w:ascii="宋体" w:hAnsi="宋体" w:eastAsia="宋体" w:cs="宋体"/>
            <w:color w:val="auto"/>
            <w:sz w:val="24"/>
            <w:szCs w:val="24"/>
            <w:highlight w:val="none"/>
            <w:lang w:val="en-US" w:eastAsia="zh-CN"/>
            <w:rPrChange w:id="1676" w:author="吴丹" w:date="2026-10-16T11:50:24Z">
              <w:rPr>
                <w:rFonts w:hint="default" w:ascii="宋体" w:hAnsi="宋体" w:eastAsia="宋体" w:cstheme="minorBidi"/>
                <w:sz w:val="24"/>
                <w:szCs w:val="22"/>
                <w:lang w:val="en-US" w:eastAsia="zh-CN"/>
              </w:rPr>
            </w:rPrChange>
          </w:rPr>
          <w:t>4. 无法满足基本供货时效、质量标准，售后保障缺失的；</w:t>
        </w:r>
      </w:ins>
    </w:p>
    <w:p w14:paraId="3E0E306D">
      <w:pPr>
        <w:spacing w:line="360" w:lineRule="auto"/>
        <w:ind w:firstLine="480" w:firstLineChars="200"/>
        <w:rPr>
          <w:ins w:id="1678" w:author="吴丹" w:date="2026-10-08T18:07:29Z"/>
          <w:rFonts w:hint="eastAsia" w:ascii="宋体" w:hAnsi="宋体" w:eastAsia="宋体" w:cs="宋体"/>
          <w:color w:val="auto"/>
          <w:sz w:val="24"/>
          <w:szCs w:val="24"/>
          <w:highlight w:val="none"/>
          <w:rPrChange w:id="1679" w:author="吴丹" w:date="2026-10-16T11:50:24Z">
            <w:rPr>
              <w:ins w:id="1680" w:author="吴丹" w:date="2026-10-08T18:07:29Z"/>
              <w:rFonts w:hint="default" w:ascii="宋体" w:hAnsi="宋体" w:eastAsia="宋体" w:cstheme="minorBidi"/>
              <w:sz w:val="24"/>
              <w:szCs w:val="22"/>
            </w:rPr>
          </w:rPrChange>
        </w:rPr>
        <w:pPrChange w:id="1677" w:author="吴丹" w:date="2026-10-08T18:07:35Z">
          <w:pPr>
            <w:pStyle w:val="2"/>
          </w:pPr>
        </w:pPrChange>
      </w:pPr>
      <w:ins w:id="1681" w:author="吴丹" w:date="2026-10-08T18:07:29Z">
        <w:r>
          <w:rPr>
            <w:rFonts w:hint="eastAsia" w:ascii="宋体" w:hAnsi="宋体" w:eastAsia="宋体" w:cs="宋体"/>
            <w:color w:val="auto"/>
            <w:sz w:val="24"/>
            <w:szCs w:val="24"/>
            <w:highlight w:val="none"/>
            <w:lang w:val="en-US" w:eastAsia="zh-CN"/>
            <w:rPrChange w:id="1682" w:author="吴丹" w:date="2026-10-16T11:50:24Z">
              <w:rPr>
                <w:rFonts w:hint="default" w:ascii="宋体" w:hAnsi="宋体" w:eastAsia="宋体" w:cstheme="minorBidi"/>
                <w:sz w:val="24"/>
                <w:szCs w:val="22"/>
                <w:lang w:val="en-US" w:eastAsia="zh-CN"/>
              </w:rPr>
            </w:rPrChange>
          </w:rPr>
          <w:t>5. 评审过程中恶意干扰评审工作、拒不配合核查的。</w:t>
        </w:r>
      </w:ins>
    </w:p>
    <w:p w14:paraId="499A4167">
      <w:pPr>
        <w:pStyle w:val="2"/>
        <w:rPr>
          <w:del w:id="1683" w:author="吴丹" w:date="2026-10-08T18:07:37Z"/>
          <w:rFonts w:hint="eastAsia" w:ascii="宋体" w:hAnsi="宋体" w:eastAsia="宋体" w:cs="宋体"/>
          <w:color w:val="auto"/>
          <w:sz w:val="24"/>
          <w:szCs w:val="22"/>
          <w:highlight w:val="none"/>
          <w:lang w:eastAsia="zh-CN"/>
          <w:rPrChange w:id="1684" w:author="吴丹" w:date="2026-10-16T11:50:24Z">
            <w:rPr>
              <w:del w:id="1685" w:author="吴丹" w:date="2026-10-08T18:07:37Z"/>
              <w:rFonts w:hint="eastAsia" w:ascii="方正仿宋_GBK" w:hAnsi="方正仿宋_GBK" w:eastAsia="方正仿宋_GBK" w:cs="方正仿宋_GBK"/>
              <w:color w:val="auto"/>
              <w:sz w:val="24"/>
              <w:szCs w:val="24"/>
              <w:highlight w:val="none"/>
            </w:rPr>
          </w:rPrChange>
        </w:rPr>
      </w:pPr>
    </w:p>
    <w:p w14:paraId="1C0532F7">
      <w:pPr>
        <w:keepNext w:val="0"/>
        <w:keepLines w:val="0"/>
        <w:pageBreakBefore w:val="0"/>
        <w:kinsoku/>
        <w:wordWrap/>
        <w:overflowPunct/>
        <w:topLinePunct w:val="0"/>
        <w:autoSpaceDE/>
        <w:autoSpaceDN/>
        <w:bidi w:val="0"/>
        <w:spacing w:before="0" w:after="0" w:line="400" w:lineRule="exact"/>
        <w:ind w:firstLine="482" w:firstLineChars="200"/>
        <w:textAlignment w:val="auto"/>
        <w:rPr>
          <w:rFonts w:hint="eastAsia" w:ascii="宋体" w:hAnsi="宋体" w:eastAsia="宋体" w:cs="宋体"/>
          <w:color w:val="auto"/>
          <w:sz w:val="24"/>
          <w:szCs w:val="24"/>
          <w:highlight w:val="none"/>
          <w:rPrChange w:id="1687" w:author="吴丹" w:date="2026-10-16T11:50:24Z">
            <w:rPr>
              <w:rFonts w:hint="eastAsia" w:ascii="方正仿宋_GBK" w:hAnsi="方正仿宋_GBK" w:eastAsia="方正仿宋_GBK" w:cs="方正仿宋_GBK"/>
              <w:color w:val="auto"/>
              <w:sz w:val="24"/>
              <w:szCs w:val="24"/>
              <w:highlight w:val="none"/>
            </w:rPr>
          </w:rPrChange>
        </w:rPr>
        <w:pPrChange w:id="1686" w:author="司红洋" w:date="2026-09-20T15:17:35Z">
          <w:pPr>
            <w:keepNext w:val="0"/>
            <w:keepLines w:val="0"/>
            <w:pageBreakBefore w:val="0"/>
            <w:kinsoku/>
            <w:wordWrap/>
            <w:overflowPunct/>
            <w:topLinePunct w:val="0"/>
            <w:autoSpaceDE/>
            <w:autoSpaceDN/>
            <w:bidi w:val="0"/>
            <w:spacing w:before="220" w:after="100" w:line="360" w:lineRule="auto"/>
            <w:ind w:firstLine="482" w:firstLineChars="200"/>
            <w:textAlignment w:val="auto"/>
          </w:pPr>
        </w:pPrChange>
      </w:pPr>
      <w:del w:id="1688" w:author="吴丹" w:date="2026-10-22T11:56:13Z">
        <w:r>
          <w:rPr>
            <w:rFonts w:hint="eastAsia" w:ascii="宋体" w:hAnsi="宋体" w:eastAsia="宋体" w:cs="宋体"/>
            <w:b/>
            <w:color w:val="auto"/>
            <w:sz w:val="24"/>
            <w:szCs w:val="24"/>
            <w:highlight w:val="none"/>
            <w:rPrChange w:id="1689" w:author="吴丹" w:date="2026-10-16T11:50:24Z">
              <w:rPr>
                <w:rFonts w:hint="eastAsia" w:ascii="方正仿宋_GBK" w:hAnsi="方正仿宋_GBK" w:eastAsia="方正仿宋_GBK" w:cs="方正仿宋_GBK"/>
                <w:b/>
                <w:color w:val="auto"/>
                <w:sz w:val="24"/>
                <w:szCs w:val="24"/>
                <w:highlight w:val="none"/>
              </w:rPr>
            </w:rPrChange>
          </w:rPr>
          <w:delText>六、</w:delText>
        </w:r>
      </w:del>
      <w:ins w:id="1690" w:author="吴丹" w:date="2026-10-22T11:56:13Z">
        <w:r>
          <w:rPr>
            <w:rFonts w:hint="eastAsia" w:cs="宋体"/>
            <w:b/>
            <w:color w:val="auto"/>
            <w:sz w:val="24"/>
            <w:szCs w:val="24"/>
            <w:highlight w:val="none"/>
            <w:lang w:eastAsia="zh-CN"/>
          </w:rPr>
          <w:t>（</w:t>
        </w:r>
      </w:ins>
      <w:ins w:id="1691" w:author="吴丹" w:date="2026-10-22T11:56:15Z">
        <w:r>
          <w:rPr>
            <w:rFonts w:hint="eastAsia" w:cs="宋体"/>
            <w:b/>
            <w:color w:val="auto"/>
            <w:sz w:val="24"/>
            <w:szCs w:val="24"/>
            <w:highlight w:val="none"/>
            <w:lang w:val="en-US" w:eastAsia="zh-CN"/>
          </w:rPr>
          <w:t>六</w:t>
        </w:r>
      </w:ins>
      <w:ins w:id="1692" w:author="吴丹" w:date="2026-10-22T11:56:13Z">
        <w:r>
          <w:rPr>
            <w:rFonts w:hint="eastAsia" w:cs="宋体"/>
            <w:b/>
            <w:color w:val="auto"/>
            <w:sz w:val="24"/>
            <w:szCs w:val="24"/>
            <w:highlight w:val="none"/>
            <w:lang w:eastAsia="zh-CN"/>
          </w:rPr>
          <w:t>）</w:t>
        </w:r>
      </w:ins>
      <w:r>
        <w:rPr>
          <w:rFonts w:hint="eastAsia" w:ascii="宋体" w:hAnsi="宋体" w:eastAsia="宋体" w:cs="宋体"/>
          <w:b/>
          <w:color w:val="auto"/>
          <w:sz w:val="24"/>
          <w:szCs w:val="24"/>
          <w:highlight w:val="none"/>
          <w:rPrChange w:id="1693" w:author="吴丹" w:date="2026-10-16T11:50:24Z">
            <w:rPr>
              <w:rFonts w:hint="eastAsia" w:ascii="方正仿宋_GBK" w:hAnsi="方正仿宋_GBK" w:eastAsia="方正仿宋_GBK" w:cs="方正仿宋_GBK"/>
              <w:b/>
              <w:color w:val="auto"/>
              <w:sz w:val="24"/>
              <w:szCs w:val="24"/>
              <w:highlight w:val="none"/>
            </w:rPr>
          </w:rPrChange>
        </w:rPr>
        <w:t>评审报告</w:t>
      </w:r>
    </w:p>
    <w:p w14:paraId="45A33AD9">
      <w:pPr>
        <w:keepNext w:val="0"/>
        <w:keepLines w:val="0"/>
        <w:pageBreakBefore w:val="0"/>
        <w:kinsoku/>
        <w:wordWrap/>
        <w:overflowPunct/>
        <w:topLinePunct w:val="0"/>
        <w:autoSpaceDE/>
        <w:autoSpaceDN/>
        <w:bidi w:val="0"/>
        <w:spacing w:line="400" w:lineRule="exact"/>
        <w:ind w:firstLine="480" w:firstLineChars="200"/>
        <w:textAlignment w:val="auto"/>
        <w:rPr>
          <w:rFonts w:hint="eastAsia" w:cs="宋体"/>
          <w:color w:val="auto"/>
          <w:szCs w:val="24"/>
          <w:highlight w:val="none"/>
          <w:rPrChange w:id="1695" w:author="吴丹" w:date="2026-10-16T11:50:24Z">
            <w:rPr>
              <w:color w:val="auto"/>
              <w:szCs w:val="24"/>
              <w:highlight w:val="none"/>
            </w:rPr>
          </w:rPrChange>
        </w:rPr>
        <w:pPrChange w:id="1694" w:author="司红洋" w:date="2026-09-20T15:17:35Z">
          <w:pPr>
            <w:keepNext w:val="0"/>
            <w:keepLines w:val="0"/>
            <w:pageBreakBefore w:val="0"/>
            <w:kinsoku/>
            <w:wordWrap/>
            <w:overflowPunct/>
            <w:topLinePunct w:val="0"/>
            <w:autoSpaceDE/>
            <w:autoSpaceDN/>
            <w:bidi w:val="0"/>
            <w:ind w:firstLine="480" w:firstLineChars="200"/>
            <w:textAlignment w:val="auto"/>
          </w:pPr>
        </w:pPrChange>
      </w:pPr>
      <w:r>
        <w:rPr>
          <w:rFonts w:hint="eastAsia" w:ascii="宋体" w:hAnsi="宋体" w:eastAsia="宋体" w:cs="宋体"/>
          <w:color w:val="auto"/>
          <w:sz w:val="24"/>
          <w:szCs w:val="24"/>
          <w:highlight w:val="none"/>
          <w:rPrChange w:id="1696" w:author="吴丹" w:date="2026-10-16T11:50:24Z">
            <w:rPr>
              <w:rFonts w:hint="eastAsia" w:ascii="方正仿宋_GBK" w:hAnsi="方正仿宋_GBK" w:eastAsia="方正仿宋_GBK" w:cs="方正仿宋_GBK"/>
              <w:color w:val="auto"/>
              <w:sz w:val="24"/>
              <w:szCs w:val="24"/>
              <w:highlight w:val="none"/>
            </w:rPr>
          </w:rPrChange>
        </w:rPr>
        <w:t>评审委员会完成评审后，应向征集人提交书面评审报告。评审报告应当由评审委员会全体成员签字。对评审结论持有异议的评审委员会成员可以书面方式阐述其不同意见和理由。评审委员会成员拒绝在评审报告上签字且不陈述其不同意见和理由的，视为同意评审结论。</w:t>
      </w:r>
    </w:p>
    <w:p w14:paraId="54805FFF">
      <w:pPr>
        <w:keepNext w:val="0"/>
        <w:keepLines w:val="0"/>
        <w:pageBreakBefore w:val="0"/>
        <w:kinsoku/>
        <w:wordWrap/>
        <w:overflowPunct/>
        <w:topLinePunct w:val="0"/>
        <w:autoSpaceDE/>
        <w:autoSpaceDN/>
        <w:bidi w:val="0"/>
        <w:ind w:firstLine="480" w:firstLineChars="200"/>
        <w:textAlignment w:val="auto"/>
        <w:rPr>
          <w:rFonts w:hint="eastAsia" w:cs="宋体"/>
          <w:color w:val="auto"/>
          <w:szCs w:val="24"/>
          <w:highlight w:val="none"/>
          <w:rPrChange w:id="1697" w:author="吴丹" w:date="2026-10-16T11:50:24Z">
            <w:rPr>
              <w:color w:val="auto"/>
              <w:szCs w:val="24"/>
              <w:highlight w:val="none"/>
            </w:rPr>
          </w:rPrChange>
        </w:rPr>
      </w:pPr>
      <w:r>
        <w:rPr>
          <w:rFonts w:hint="eastAsia" w:cs="宋体"/>
          <w:color w:val="auto"/>
          <w:szCs w:val="24"/>
          <w:highlight w:val="none"/>
          <w:rPrChange w:id="1698" w:author="吴丹" w:date="2026-10-16T11:50:24Z">
            <w:rPr>
              <w:color w:val="auto"/>
              <w:szCs w:val="24"/>
              <w:highlight w:val="none"/>
            </w:rPr>
          </w:rPrChange>
        </w:rPr>
        <w:br w:type="page"/>
      </w:r>
    </w:p>
    <w:p w14:paraId="46E8DE5A">
      <w:pPr>
        <w:keepNext w:val="0"/>
        <w:keepLines w:val="0"/>
        <w:pageBreakBefore w:val="0"/>
        <w:kinsoku/>
        <w:wordWrap/>
        <w:overflowPunct/>
        <w:topLinePunct w:val="0"/>
        <w:autoSpaceDE/>
        <w:autoSpaceDN/>
        <w:bidi w:val="0"/>
        <w:spacing w:before="280" w:after="120"/>
        <w:ind w:firstLine="0" w:firstLineChars="0"/>
        <w:jc w:val="center"/>
        <w:textAlignment w:val="auto"/>
        <w:rPr>
          <w:rFonts w:ascii="黑体" w:hAnsi="黑体" w:eastAsia="黑体"/>
          <w:b/>
          <w:color w:val="auto"/>
          <w:sz w:val="32"/>
          <w:highlight w:val="none"/>
        </w:rPr>
      </w:pPr>
      <w:r>
        <w:rPr>
          <w:rFonts w:hint="eastAsia" w:ascii="黑体" w:hAnsi="黑体" w:eastAsia="黑体"/>
          <w:b/>
          <w:color w:val="auto"/>
          <w:sz w:val="32"/>
          <w:highlight w:val="none"/>
          <w:lang w:val="en-US" w:eastAsia="zh-CN"/>
        </w:rPr>
        <w:t>二、</w:t>
      </w:r>
      <w:r>
        <w:rPr>
          <w:rFonts w:hint="eastAsia" w:ascii="黑体" w:hAnsi="黑体" w:eastAsia="黑体"/>
          <w:b/>
          <w:color w:val="auto"/>
          <w:sz w:val="32"/>
          <w:highlight w:val="none"/>
          <w:lang w:eastAsia="zh-CN"/>
        </w:rPr>
        <w:t>响应文件</w:t>
      </w:r>
      <w:r>
        <w:rPr>
          <w:rFonts w:ascii="黑体" w:hAnsi="黑体" w:eastAsia="黑体"/>
          <w:b/>
          <w:color w:val="auto"/>
          <w:sz w:val="32"/>
          <w:highlight w:val="none"/>
        </w:rPr>
        <w:t>格式</w:t>
      </w:r>
    </w:p>
    <w:p w14:paraId="584B6952">
      <w:pPr>
        <w:keepNext w:val="0"/>
        <w:keepLines w:val="0"/>
        <w:pageBreakBefore w:val="0"/>
        <w:kinsoku/>
        <w:wordWrap/>
        <w:overflowPunct/>
        <w:topLinePunct w:val="0"/>
        <w:autoSpaceDE/>
        <w:autoSpaceDN/>
        <w:bidi w:val="0"/>
        <w:spacing w:before="280" w:after="120"/>
        <w:ind w:firstLine="0" w:firstLineChars="0"/>
        <w:jc w:val="center"/>
        <w:textAlignment w:val="auto"/>
        <w:rPr>
          <w:rFonts w:hint="eastAsia" w:ascii="黑体" w:hAnsi="黑体" w:eastAsia="黑体"/>
          <w:b/>
          <w:color w:val="auto"/>
          <w:sz w:val="32"/>
          <w:highlight w:val="none"/>
          <w:lang w:val="en-US" w:eastAsia="zh-CN"/>
        </w:rPr>
      </w:pPr>
      <w:r>
        <w:rPr>
          <w:rFonts w:hint="eastAsia" w:ascii="黑体" w:hAnsi="黑体" w:eastAsia="黑体"/>
          <w:b/>
          <w:color w:val="auto"/>
          <w:sz w:val="32"/>
          <w:highlight w:val="none"/>
          <w:lang w:val="en-US" w:eastAsia="zh-CN"/>
        </w:rPr>
        <w:t>响应文件目录</w:t>
      </w:r>
    </w:p>
    <w:p w14:paraId="5DD8BFA7">
      <w:pPr>
        <w:keepNext w:val="0"/>
        <w:keepLines w:val="0"/>
        <w:pageBreakBefore w:val="0"/>
        <w:numPr>
          <w:ilvl w:val="0"/>
          <w:numId w:val="0"/>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eastAsia="zh-CN"/>
        </w:rPr>
        <w:pPrChange w:id="1699" w:author="吴丹" w:date="2026-10-08T18:21:42Z">
          <w:pPr>
            <w:keepNext w:val="0"/>
            <w:keepLines w:val="0"/>
            <w:pageBreakBefore w:val="0"/>
            <w:numPr>
              <w:ilvl w:val="0"/>
              <w:numId w:val="10"/>
            </w:numPr>
            <w:kinsoku/>
            <w:wordWrap/>
            <w:overflowPunct/>
            <w:topLinePunct w:val="0"/>
            <w:autoSpaceDE/>
            <w:autoSpaceDN/>
            <w:bidi w:val="0"/>
            <w:spacing w:before="220" w:after="100"/>
            <w:ind w:firstLine="562" w:firstLineChars="200"/>
            <w:jc w:val="both"/>
            <w:textAlignment w:val="auto"/>
          </w:pPr>
        </w:pPrChange>
      </w:pPr>
      <w:ins w:id="1700" w:author="吴丹" w:date="2026-10-22T11:56:26Z">
        <w:r>
          <w:rPr>
            <w:rFonts w:hint="eastAsia" w:ascii="黑体" w:hAnsi="黑体" w:eastAsia="黑体" w:cstheme="minorBidi"/>
            <w:b/>
            <w:color w:val="auto"/>
            <w:sz w:val="28"/>
            <w:szCs w:val="22"/>
            <w:highlight w:val="none"/>
            <w:lang w:val="en-US" w:eastAsia="zh-CN" w:bidi="ar-SA"/>
          </w:rPr>
          <w:t>（</w:t>
        </w:r>
      </w:ins>
      <w:ins w:id="1701" w:author="吴丹" w:date="2026-10-22T11:56:28Z">
        <w:r>
          <w:rPr>
            <w:rFonts w:hint="eastAsia" w:ascii="黑体" w:hAnsi="黑体" w:eastAsia="黑体" w:cstheme="minorBidi"/>
            <w:b/>
            <w:color w:val="auto"/>
            <w:sz w:val="28"/>
            <w:szCs w:val="22"/>
            <w:highlight w:val="none"/>
            <w:lang w:val="en-US" w:eastAsia="zh-CN" w:bidi="ar-SA"/>
          </w:rPr>
          <w:t>一</w:t>
        </w:r>
      </w:ins>
      <w:ins w:id="1702" w:author="吴丹" w:date="2026-10-22T11:56:26Z">
        <w:r>
          <w:rPr>
            <w:rFonts w:hint="eastAsia" w:ascii="黑体" w:hAnsi="黑体" w:eastAsia="黑体" w:cstheme="minorBidi"/>
            <w:b/>
            <w:color w:val="auto"/>
            <w:sz w:val="28"/>
            <w:szCs w:val="22"/>
            <w:highlight w:val="none"/>
            <w:lang w:val="en-US" w:eastAsia="zh-CN" w:bidi="ar-SA"/>
          </w:rPr>
          <w:t>）</w:t>
        </w:r>
      </w:ins>
      <w:r>
        <w:rPr>
          <w:rFonts w:hint="eastAsia" w:ascii="黑体" w:hAnsi="黑体" w:eastAsia="黑体"/>
          <w:b/>
          <w:color w:val="auto"/>
          <w:sz w:val="28"/>
          <w:highlight w:val="none"/>
          <w:lang w:val="en-US" w:eastAsia="zh-CN"/>
        </w:rPr>
        <w:t>响应</w:t>
      </w:r>
      <w:r>
        <w:rPr>
          <w:rFonts w:hint="eastAsia" w:ascii="黑体" w:hAnsi="黑体" w:eastAsia="黑体"/>
          <w:b/>
          <w:color w:val="auto"/>
          <w:sz w:val="28"/>
          <w:highlight w:val="none"/>
          <w:lang w:eastAsia="zh-CN"/>
        </w:rPr>
        <w:t>函</w:t>
      </w:r>
    </w:p>
    <w:p w14:paraId="5C6230E9">
      <w:pPr>
        <w:keepNext w:val="0"/>
        <w:keepLines w:val="0"/>
        <w:pageBreakBefore w:val="0"/>
        <w:numPr>
          <w:ilvl w:val="0"/>
          <w:numId w:val="0"/>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eastAsia="zh-CN"/>
        </w:rPr>
        <w:pPrChange w:id="1703" w:author="吴丹" w:date="2026-10-08T18:21:42Z">
          <w:pPr>
            <w:keepNext w:val="0"/>
            <w:keepLines w:val="0"/>
            <w:pageBreakBefore w:val="0"/>
            <w:numPr>
              <w:ilvl w:val="0"/>
              <w:numId w:val="10"/>
            </w:numPr>
            <w:kinsoku/>
            <w:wordWrap/>
            <w:overflowPunct/>
            <w:topLinePunct w:val="0"/>
            <w:autoSpaceDE/>
            <w:autoSpaceDN/>
            <w:bidi w:val="0"/>
            <w:spacing w:before="220" w:after="100"/>
            <w:ind w:firstLine="562" w:firstLineChars="200"/>
            <w:jc w:val="both"/>
            <w:textAlignment w:val="auto"/>
          </w:pPr>
        </w:pPrChange>
      </w:pPr>
      <w:ins w:id="1704" w:author="吴丹" w:date="2026-10-22T11:56:31Z">
        <w:r>
          <w:rPr>
            <w:rFonts w:hint="eastAsia" w:ascii="黑体" w:hAnsi="黑体" w:eastAsia="黑体" w:cstheme="minorBidi"/>
            <w:b/>
            <w:color w:val="auto"/>
            <w:sz w:val="28"/>
            <w:szCs w:val="22"/>
            <w:highlight w:val="none"/>
            <w:lang w:val="en-US" w:eastAsia="zh-CN" w:bidi="ar-SA"/>
          </w:rPr>
          <w:t>（</w:t>
        </w:r>
      </w:ins>
      <w:ins w:id="1705" w:author="吴丹" w:date="2026-10-22T11:56:32Z">
        <w:r>
          <w:rPr>
            <w:rFonts w:hint="eastAsia" w:ascii="黑体" w:hAnsi="黑体" w:eastAsia="黑体" w:cstheme="minorBidi"/>
            <w:b/>
            <w:color w:val="auto"/>
            <w:sz w:val="28"/>
            <w:szCs w:val="22"/>
            <w:highlight w:val="none"/>
            <w:lang w:val="en-US" w:eastAsia="zh-CN" w:bidi="ar-SA"/>
          </w:rPr>
          <w:t>二</w:t>
        </w:r>
      </w:ins>
      <w:ins w:id="1706" w:author="吴丹" w:date="2026-10-22T11:56:31Z">
        <w:r>
          <w:rPr>
            <w:rFonts w:hint="eastAsia" w:ascii="黑体" w:hAnsi="黑体" w:eastAsia="黑体" w:cstheme="minorBidi"/>
            <w:b/>
            <w:color w:val="auto"/>
            <w:sz w:val="28"/>
            <w:szCs w:val="22"/>
            <w:highlight w:val="none"/>
            <w:lang w:val="en-US" w:eastAsia="zh-CN" w:bidi="ar-SA"/>
          </w:rPr>
          <w:t>）</w:t>
        </w:r>
      </w:ins>
      <w:r>
        <w:rPr>
          <w:rFonts w:hint="eastAsia" w:ascii="黑体" w:hAnsi="黑体" w:eastAsia="黑体"/>
          <w:b/>
          <w:color w:val="auto"/>
          <w:sz w:val="28"/>
          <w:highlight w:val="none"/>
          <w:lang w:eastAsia="zh-CN"/>
        </w:rPr>
        <w:t>法定代表人身份证明</w:t>
      </w:r>
    </w:p>
    <w:p w14:paraId="297F026C">
      <w:pPr>
        <w:keepNext w:val="0"/>
        <w:keepLines w:val="0"/>
        <w:pageBreakBefore w:val="0"/>
        <w:numPr>
          <w:ilvl w:val="0"/>
          <w:numId w:val="0"/>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eastAsia="zh-CN"/>
        </w:rPr>
        <w:pPrChange w:id="1707" w:author="吴丹" w:date="2026-10-08T18:21:42Z">
          <w:pPr>
            <w:keepNext w:val="0"/>
            <w:keepLines w:val="0"/>
            <w:pageBreakBefore w:val="0"/>
            <w:numPr>
              <w:ilvl w:val="0"/>
              <w:numId w:val="10"/>
            </w:numPr>
            <w:kinsoku/>
            <w:wordWrap/>
            <w:overflowPunct/>
            <w:topLinePunct w:val="0"/>
            <w:autoSpaceDE/>
            <w:autoSpaceDN/>
            <w:bidi w:val="0"/>
            <w:spacing w:before="220" w:after="100"/>
            <w:ind w:firstLine="562" w:firstLineChars="200"/>
            <w:jc w:val="both"/>
            <w:textAlignment w:val="auto"/>
          </w:pPr>
        </w:pPrChange>
      </w:pPr>
      <w:ins w:id="1708" w:author="吴丹" w:date="2026-10-22T11:56:34Z">
        <w:r>
          <w:rPr>
            <w:rFonts w:hint="eastAsia" w:ascii="黑体" w:hAnsi="黑体" w:eastAsia="黑体" w:cstheme="minorBidi"/>
            <w:b/>
            <w:color w:val="auto"/>
            <w:sz w:val="28"/>
            <w:szCs w:val="22"/>
            <w:highlight w:val="none"/>
            <w:lang w:val="en-US" w:eastAsia="zh-CN" w:bidi="ar-SA"/>
          </w:rPr>
          <w:t>（</w:t>
        </w:r>
      </w:ins>
      <w:ins w:id="1709" w:author="吴丹" w:date="2026-10-22T11:56:35Z">
        <w:r>
          <w:rPr>
            <w:rFonts w:hint="eastAsia" w:ascii="黑体" w:hAnsi="黑体" w:eastAsia="黑体" w:cstheme="minorBidi"/>
            <w:b/>
            <w:color w:val="auto"/>
            <w:sz w:val="28"/>
            <w:szCs w:val="22"/>
            <w:highlight w:val="none"/>
            <w:lang w:val="en-US" w:eastAsia="zh-CN" w:bidi="ar-SA"/>
          </w:rPr>
          <w:t>三</w:t>
        </w:r>
      </w:ins>
      <w:ins w:id="1710" w:author="吴丹" w:date="2026-10-22T11:56:34Z">
        <w:r>
          <w:rPr>
            <w:rFonts w:hint="eastAsia" w:ascii="黑体" w:hAnsi="黑体" w:eastAsia="黑体" w:cstheme="minorBidi"/>
            <w:b/>
            <w:color w:val="auto"/>
            <w:sz w:val="28"/>
            <w:szCs w:val="22"/>
            <w:highlight w:val="none"/>
            <w:lang w:val="en-US" w:eastAsia="zh-CN" w:bidi="ar-SA"/>
          </w:rPr>
          <w:t>）</w:t>
        </w:r>
      </w:ins>
      <w:r>
        <w:rPr>
          <w:rFonts w:hint="eastAsia" w:ascii="黑体" w:hAnsi="黑体" w:eastAsia="黑体"/>
          <w:b/>
          <w:color w:val="auto"/>
          <w:sz w:val="28"/>
          <w:highlight w:val="none"/>
          <w:lang w:eastAsia="zh-CN"/>
        </w:rPr>
        <w:t>授权委托书</w:t>
      </w:r>
    </w:p>
    <w:p w14:paraId="529A7574">
      <w:pPr>
        <w:keepNext w:val="0"/>
        <w:keepLines w:val="0"/>
        <w:pageBreakBefore w:val="0"/>
        <w:numPr>
          <w:ilvl w:val="0"/>
          <w:numId w:val="0"/>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val="en-US" w:eastAsia="zh-CN"/>
        </w:rPr>
        <w:pPrChange w:id="1711" w:author="吴丹" w:date="2026-10-08T18:21:42Z">
          <w:pPr>
            <w:keepNext w:val="0"/>
            <w:keepLines w:val="0"/>
            <w:pageBreakBefore w:val="0"/>
            <w:numPr>
              <w:ilvl w:val="0"/>
              <w:numId w:val="10"/>
            </w:numPr>
            <w:kinsoku/>
            <w:wordWrap/>
            <w:overflowPunct/>
            <w:topLinePunct w:val="0"/>
            <w:autoSpaceDE/>
            <w:autoSpaceDN/>
            <w:bidi w:val="0"/>
            <w:spacing w:before="220" w:after="100"/>
            <w:ind w:firstLine="562" w:firstLineChars="200"/>
            <w:jc w:val="both"/>
            <w:textAlignment w:val="auto"/>
          </w:pPr>
        </w:pPrChange>
      </w:pPr>
      <w:ins w:id="1712" w:author="吴丹" w:date="2026-10-22T11:56:38Z">
        <w:r>
          <w:rPr>
            <w:rFonts w:hint="eastAsia" w:ascii="黑体" w:hAnsi="黑体" w:eastAsia="黑体" w:cstheme="minorBidi"/>
            <w:b/>
            <w:color w:val="auto"/>
            <w:sz w:val="28"/>
            <w:szCs w:val="22"/>
            <w:highlight w:val="none"/>
            <w:lang w:val="en-US" w:eastAsia="zh-CN" w:bidi="ar-SA"/>
          </w:rPr>
          <w:t>（四）</w:t>
        </w:r>
      </w:ins>
      <w:r>
        <w:rPr>
          <w:rFonts w:hint="eastAsia" w:ascii="黑体" w:hAnsi="黑体" w:eastAsia="黑体"/>
          <w:b/>
          <w:color w:val="auto"/>
          <w:sz w:val="28"/>
          <w:highlight w:val="none"/>
          <w:lang w:val="en-US" w:eastAsia="zh-CN"/>
        </w:rPr>
        <w:t>资格审查资料</w:t>
      </w:r>
    </w:p>
    <w:p w14:paraId="3B6729EB">
      <w:pPr>
        <w:keepNext w:val="0"/>
        <w:keepLines w:val="0"/>
        <w:pageBreakBefore w:val="0"/>
        <w:numPr>
          <w:ilvl w:val="0"/>
          <w:numId w:val="0"/>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val="en-US" w:eastAsia="zh-CN"/>
        </w:rPr>
        <w:pPrChange w:id="1713" w:author="吴丹" w:date="2026-10-08T18:21:42Z">
          <w:pPr>
            <w:keepNext w:val="0"/>
            <w:keepLines w:val="0"/>
            <w:pageBreakBefore w:val="0"/>
            <w:numPr>
              <w:ilvl w:val="0"/>
              <w:numId w:val="10"/>
            </w:numPr>
            <w:kinsoku/>
            <w:wordWrap/>
            <w:overflowPunct/>
            <w:topLinePunct w:val="0"/>
            <w:autoSpaceDE/>
            <w:autoSpaceDN/>
            <w:bidi w:val="0"/>
            <w:spacing w:before="220" w:after="100"/>
            <w:ind w:firstLine="562" w:firstLineChars="200"/>
            <w:jc w:val="both"/>
            <w:textAlignment w:val="auto"/>
          </w:pPr>
        </w:pPrChange>
      </w:pPr>
      <w:ins w:id="1714" w:author="吴丹" w:date="2026-10-22T11:56:41Z">
        <w:r>
          <w:rPr>
            <w:rFonts w:hint="eastAsia" w:ascii="黑体" w:hAnsi="黑体" w:eastAsia="黑体" w:cstheme="minorBidi"/>
            <w:b/>
            <w:color w:val="auto"/>
            <w:sz w:val="28"/>
            <w:szCs w:val="22"/>
            <w:highlight w:val="none"/>
            <w:lang w:val="en-US" w:eastAsia="zh-CN" w:bidi="ar-SA"/>
          </w:rPr>
          <w:t>（</w:t>
        </w:r>
      </w:ins>
      <w:ins w:id="1715" w:author="吴丹" w:date="2026-10-22T11:56:42Z">
        <w:r>
          <w:rPr>
            <w:rFonts w:hint="eastAsia" w:ascii="黑体" w:hAnsi="黑体" w:eastAsia="黑体" w:cstheme="minorBidi"/>
            <w:b/>
            <w:color w:val="auto"/>
            <w:sz w:val="28"/>
            <w:szCs w:val="22"/>
            <w:highlight w:val="none"/>
            <w:lang w:val="en-US" w:eastAsia="zh-CN" w:bidi="ar-SA"/>
          </w:rPr>
          <w:t>五</w:t>
        </w:r>
      </w:ins>
      <w:ins w:id="1716" w:author="吴丹" w:date="2026-10-22T11:56:41Z">
        <w:r>
          <w:rPr>
            <w:rFonts w:hint="eastAsia" w:ascii="黑体" w:hAnsi="黑体" w:eastAsia="黑体" w:cstheme="minorBidi"/>
            <w:b/>
            <w:color w:val="auto"/>
            <w:sz w:val="28"/>
            <w:szCs w:val="22"/>
            <w:highlight w:val="none"/>
            <w:lang w:val="en-US" w:eastAsia="zh-CN" w:bidi="ar-SA"/>
          </w:rPr>
          <w:t>）</w:t>
        </w:r>
      </w:ins>
      <w:del w:id="1717" w:author="吴丹" w:date="2026-10-08T18:10:54Z">
        <w:r>
          <w:rPr>
            <w:rFonts w:hint="eastAsia" w:ascii="黑体" w:hAnsi="黑体" w:eastAsia="黑体"/>
            <w:b/>
            <w:color w:val="auto"/>
            <w:sz w:val="28"/>
            <w:highlight w:val="none"/>
            <w:lang w:val="en-US" w:eastAsia="zh-CN"/>
          </w:rPr>
          <w:delText>投标人</w:delText>
        </w:r>
      </w:del>
      <w:ins w:id="1718" w:author="吴丹" w:date="2026-10-08T18:10:54Z">
        <w:r>
          <w:rPr>
            <w:rFonts w:hint="eastAsia" w:ascii="黑体" w:hAnsi="黑体" w:eastAsia="黑体"/>
            <w:b/>
            <w:color w:val="auto"/>
            <w:sz w:val="28"/>
            <w:highlight w:val="none"/>
            <w:lang w:val="en-US" w:eastAsia="zh-CN"/>
          </w:rPr>
          <w:t>供应商</w:t>
        </w:r>
      </w:ins>
      <w:r>
        <w:rPr>
          <w:rFonts w:hint="eastAsia" w:ascii="黑体" w:hAnsi="黑体" w:eastAsia="黑体"/>
          <w:b/>
          <w:color w:val="auto"/>
          <w:sz w:val="28"/>
          <w:highlight w:val="none"/>
          <w:lang w:val="en-US" w:eastAsia="zh-CN"/>
        </w:rPr>
        <w:t>基本情况</w:t>
      </w:r>
    </w:p>
    <w:p w14:paraId="767FF533">
      <w:pPr>
        <w:keepNext w:val="0"/>
        <w:keepLines w:val="0"/>
        <w:pageBreakBefore w:val="0"/>
        <w:numPr>
          <w:ilvl w:val="0"/>
          <w:numId w:val="0"/>
        </w:numPr>
        <w:kinsoku/>
        <w:wordWrap/>
        <w:overflowPunct/>
        <w:topLinePunct w:val="0"/>
        <w:autoSpaceDE/>
        <w:autoSpaceDN/>
        <w:bidi w:val="0"/>
        <w:spacing w:before="220" w:after="100"/>
        <w:ind w:firstLine="562" w:firstLineChars="200"/>
        <w:jc w:val="both"/>
        <w:textAlignment w:val="auto"/>
        <w:rPr>
          <w:del w:id="1720" w:author="吴丹" w:date="2026-10-08T18:21:45Z"/>
          <w:rFonts w:hint="eastAsia" w:ascii="黑体" w:hAnsi="黑体" w:eastAsia="黑体"/>
          <w:b/>
          <w:color w:val="auto"/>
          <w:sz w:val="28"/>
          <w:highlight w:val="none"/>
          <w:lang w:val="en-US" w:eastAsia="zh-CN"/>
        </w:rPr>
        <w:pPrChange w:id="1719" w:author="吴丹" w:date="2026-10-08T18:21:42Z">
          <w:pPr>
            <w:keepNext w:val="0"/>
            <w:keepLines w:val="0"/>
            <w:pageBreakBefore w:val="0"/>
            <w:numPr>
              <w:ilvl w:val="0"/>
              <w:numId w:val="10"/>
            </w:numPr>
            <w:kinsoku/>
            <w:wordWrap/>
            <w:overflowPunct/>
            <w:topLinePunct w:val="0"/>
            <w:autoSpaceDE/>
            <w:autoSpaceDN/>
            <w:bidi w:val="0"/>
            <w:spacing w:before="220" w:after="100"/>
            <w:ind w:firstLine="562" w:firstLineChars="200"/>
            <w:jc w:val="both"/>
            <w:textAlignment w:val="auto"/>
          </w:pPr>
        </w:pPrChange>
      </w:pPr>
      <w:ins w:id="1721" w:author="吴丹" w:date="2026-10-22T11:56:44Z">
        <w:r>
          <w:rPr>
            <w:rFonts w:hint="eastAsia" w:ascii="黑体" w:hAnsi="黑体" w:eastAsia="黑体" w:cstheme="minorBidi"/>
            <w:b/>
            <w:color w:val="auto"/>
            <w:sz w:val="28"/>
            <w:szCs w:val="22"/>
            <w:highlight w:val="none"/>
            <w:lang w:val="en-US" w:eastAsia="zh-CN" w:bidi="ar-SA"/>
          </w:rPr>
          <w:t>（</w:t>
        </w:r>
      </w:ins>
      <w:ins w:id="1722" w:author="吴丹" w:date="2026-10-22T11:56:46Z">
        <w:r>
          <w:rPr>
            <w:rFonts w:hint="eastAsia" w:ascii="黑体" w:hAnsi="黑体" w:eastAsia="黑体" w:cstheme="minorBidi"/>
            <w:b/>
            <w:color w:val="auto"/>
            <w:sz w:val="28"/>
            <w:szCs w:val="22"/>
            <w:highlight w:val="none"/>
            <w:lang w:val="en-US" w:eastAsia="zh-CN" w:bidi="ar-SA"/>
          </w:rPr>
          <w:t>六</w:t>
        </w:r>
      </w:ins>
      <w:ins w:id="1723" w:author="吴丹" w:date="2026-10-22T11:56:44Z">
        <w:r>
          <w:rPr>
            <w:rFonts w:hint="eastAsia" w:ascii="黑体" w:hAnsi="黑体" w:eastAsia="黑体" w:cstheme="minorBidi"/>
            <w:b/>
            <w:color w:val="auto"/>
            <w:sz w:val="28"/>
            <w:szCs w:val="22"/>
            <w:highlight w:val="none"/>
            <w:lang w:val="en-US" w:eastAsia="zh-CN" w:bidi="ar-SA"/>
          </w:rPr>
          <w:t>）</w:t>
        </w:r>
      </w:ins>
      <w:del w:id="1724" w:author="吴丹" w:date="2026-10-08T18:21:45Z">
        <w:r>
          <w:rPr>
            <w:rFonts w:hint="eastAsia" w:ascii="黑体" w:hAnsi="黑体" w:eastAsia="黑体"/>
            <w:b/>
            <w:color w:val="auto"/>
            <w:sz w:val="28"/>
            <w:highlight w:val="none"/>
            <w:lang w:val="en-US" w:eastAsia="zh-CN"/>
          </w:rPr>
          <w:delText>项目管理机构</w:delText>
        </w:r>
      </w:del>
    </w:p>
    <w:p w14:paraId="6E9D5C03">
      <w:pPr>
        <w:keepNext w:val="0"/>
        <w:keepLines w:val="0"/>
        <w:pageBreakBefore w:val="0"/>
        <w:numPr>
          <w:ilvl w:val="0"/>
          <w:numId w:val="10"/>
        </w:numPr>
        <w:kinsoku/>
        <w:wordWrap/>
        <w:overflowPunct/>
        <w:topLinePunct w:val="0"/>
        <w:autoSpaceDE/>
        <w:autoSpaceDN/>
        <w:bidi w:val="0"/>
        <w:spacing w:before="220" w:after="100"/>
        <w:ind w:firstLine="562" w:firstLineChars="200"/>
        <w:jc w:val="both"/>
        <w:textAlignment w:val="auto"/>
        <w:rPr>
          <w:ins w:id="1725" w:author="黑人Wu" w:date="2026-09-20T14:21:24Z"/>
          <w:del w:id="1726" w:author="吴丹" w:date="2026-10-08T18:21:45Z"/>
          <w:rFonts w:hint="eastAsia" w:ascii="黑体" w:hAnsi="黑体" w:eastAsia="黑体"/>
          <w:b/>
          <w:color w:val="auto"/>
          <w:sz w:val="28"/>
          <w:highlight w:val="none"/>
          <w:lang w:val="en-US" w:eastAsia="zh-CN"/>
        </w:rPr>
      </w:pPr>
      <w:del w:id="1727" w:author="吴丹" w:date="2026-10-08T18:21:45Z">
        <w:r>
          <w:rPr>
            <w:rFonts w:hint="eastAsia" w:ascii="黑体" w:hAnsi="黑体" w:eastAsia="黑体"/>
            <w:b/>
            <w:color w:val="auto"/>
            <w:sz w:val="28"/>
            <w:highlight w:val="none"/>
            <w:lang w:val="en-US" w:eastAsia="zh-CN"/>
          </w:rPr>
          <w:delText>响应单位自评表</w:delText>
        </w:r>
      </w:del>
    </w:p>
    <w:p w14:paraId="04500077">
      <w:pPr>
        <w:numPr>
          <w:ilvl w:val="0"/>
          <w:numId w:val="10"/>
        </w:numPr>
        <w:spacing w:before="220" w:after="100"/>
        <w:ind w:firstLine="562" w:firstLineChars="200"/>
        <w:jc w:val="both"/>
        <w:rPr>
          <w:del w:id="1729" w:author="吴丹" w:date="2026-10-08T18:21:45Z"/>
          <w:rFonts w:hint="eastAsia" w:ascii="黑体" w:hAnsi="黑体" w:eastAsia="黑体"/>
          <w:b/>
          <w:color w:val="auto"/>
          <w:sz w:val="28"/>
          <w:highlight w:val="none"/>
          <w:lang w:val="en-US" w:eastAsia="zh-CN"/>
          <w:rPrChange w:id="1730" w:author="黑人Wu" w:date="2026-09-20T14:24:53Z">
            <w:rPr>
              <w:del w:id="1731" w:author="吴丹" w:date="2026-10-08T18:21:45Z"/>
              <w:rFonts w:hint="default"/>
              <w:lang w:val="en-US" w:eastAsia="zh-CN"/>
            </w:rPr>
          </w:rPrChange>
        </w:rPr>
        <w:pPrChange w:id="1728" w:author="黑人Wu" w:date="2026-09-20T14:24:53Z">
          <w:pPr>
            <w:pStyle w:val="2"/>
          </w:pPr>
        </w:pPrChange>
      </w:pPr>
      <w:ins w:id="1732" w:author="黑人Wu" w:date="2026-09-20T14:21:26Z">
        <w:del w:id="1733" w:author="吴丹" w:date="2026-10-08T18:21:45Z">
          <w:r>
            <w:rPr>
              <w:rFonts w:hint="eastAsia" w:ascii="黑体" w:hAnsi="黑体" w:eastAsia="黑体"/>
              <w:b/>
              <w:color w:val="auto"/>
              <w:sz w:val="28"/>
              <w:highlight w:val="none"/>
              <w:lang w:val="en-US" w:eastAsia="zh-CN"/>
            </w:rPr>
            <w:delText>八</w:delText>
          </w:r>
        </w:del>
      </w:ins>
      <w:ins w:id="1734" w:author="黑人Wu" w:date="2026-09-20T14:21:27Z">
        <w:del w:id="1735" w:author="吴丹" w:date="2026-10-08T18:21:45Z">
          <w:r>
            <w:rPr>
              <w:rFonts w:hint="eastAsia" w:ascii="黑体" w:hAnsi="黑体" w:eastAsia="黑体"/>
              <w:b/>
              <w:color w:val="auto"/>
              <w:sz w:val="28"/>
              <w:highlight w:val="none"/>
              <w:lang w:val="en-US" w:eastAsia="zh-CN"/>
            </w:rPr>
            <w:delText>、</w:delText>
          </w:r>
        </w:del>
      </w:ins>
      <w:ins w:id="1736" w:author="黑人Wu" w:date="2026-09-20T14:24:50Z">
        <w:del w:id="1737" w:author="吴丹" w:date="2026-10-08T18:21:45Z">
          <w:r>
            <w:rPr>
              <w:rFonts w:hint="eastAsia" w:ascii="黑体" w:hAnsi="黑体" w:eastAsia="黑体" w:cstheme="minorBidi"/>
              <w:b/>
              <w:bCs w:val="0"/>
              <w:color w:val="auto"/>
              <w:sz w:val="28"/>
              <w:szCs w:val="22"/>
              <w:highlight w:val="none"/>
              <w:lang w:eastAsia="zh-CN"/>
              <w:rPrChange w:id="1738" w:author="黑人Wu" w:date="2026-09-20T14:24:53Z">
                <w:rPr>
                  <w:rFonts w:hint="eastAsia" w:ascii="黑体" w:hAnsi="黑体" w:eastAsia="黑体" w:cstheme="minorBidi"/>
                  <w:b/>
                  <w:bCs w:val="0"/>
                  <w:color w:val="auto"/>
                  <w:sz w:val="28"/>
                  <w:szCs w:val="22"/>
                  <w:highlight w:val="none"/>
                  <w:lang w:eastAsia="zh-CN"/>
                </w:rPr>
              </w:rPrChange>
            </w:rPr>
            <w:delText>合格专业承包分包商征集告知确认函</w:delText>
          </w:r>
        </w:del>
      </w:ins>
    </w:p>
    <w:p w14:paraId="1AC279F0">
      <w:pPr>
        <w:keepNext w:val="0"/>
        <w:keepLines w:val="0"/>
        <w:pageBreakBefore w:val="0"/>
        <w:numPr>
          <w:ilvl w:val="0"/>
          <w:numId w:val="0"/>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val="en-US" w:eastAsia="zh-CN"/>
        </w:rPr>
        <w:pPrChange w:id="1739" w:author="吴丹" w:date="2026-10-08T18:21:42Z">
          <w:pPr>
            <w:keepNext w:val="0"/>
            <w:keepLines w:val="0"/>
            <w:pageBreakBefore w:val="0"/>
            <w:numPr>
              <w:ilvl w:val="0"/>
              <w:numId w:val="10"/>
            </w:numPr>
            <w:kinsoku/>
            <w:wordWrap/>
            <w:overflowPunct/>
            <w:topLinePunct w:val="0"/>
            <w:autoSpaceDE/>
            <w:autoSpaceDN/>
            <w:bidi w:val="0"/>
            <w:spacing w:before="220" w:after="100"/>
            <w:ind w:firstLine="562" w:firstLineChars="200"/>
            <w:jc w:val="both"/>
            <w:textAlignment w:val="auto"/>
          </w:pPr>
        </w:pPrChange>
      </w:pPr>
      <w:r>
        <w:rPr>
          <w:rFonts w:hint="eastAsia" w:ascii="黑体" w:hAnsi="黑体" w:eastAsia="黑体"/>
          <w:b/>
          <w:color w:val="auto"/>
          <w:sz w:val="28"/>
          <w:highlight w:val="none"/>
          <w:lang w:val="en-US" w:eastAsia="zh-CN"/>
        </w:rPr>
        <w:t>其他资料</w:t>
      </w:r>
    </w:p>
    <w:p w14:paraId="2A2A7360">
      <w:pPr>
        <w:keepNext w:val="0"/>
        <w:keepLines w:val="0"/>
        <w:pageBreakBefore w:val="0"/>
        <w:kinsoku/>
        <w:wordWrap/>
        <w:overflowPunct/>
        <w:topLinePunct w:val="0"/>
        <w:autoSpaceDE/>
        <w:autoSpaceDN/>
        <w:bidi w:val="0"/>
        <w:spacing w:before="0" w:after="0"/>
        <w:ind w:firstLine="0" w:firstLineChars="0"/>
        <w:jc w:val="left"/>
        <w:textAlignment w:val="auto"/>
        <w:rPr>
          <w:rFonts w:hint="eastAsia"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br w:type="page"/>
      </w:r>
    </w:p>
    <w:p w14:paraId="3A9F7841">
      <w:pPr>
        <w:keepNext w:val="0"/>
        <w:keepLines w:val="0"/>
        <w:pageBreakBefore w:val="0"/>
        <w:kinsoku/>
        <w:wordWrap/>
        <w:overflowPunct/>
        <w:topLinePunct w:val="0"/>
        <w:autoSpaceDE/>
        <w:autoSpaceDN/>
        <w:bidi w:val="0"/>
        <w:spacing w:before="220" w:after="100"/>
        <w:ind w:firstLine="0" w:firstLineChars="0"/>
        <w:jc w:val="center"/>
        <w:textAlignment w:val="auto"/>
        <w:rPr>
          <w:color w:val="auto"/>
          <w:highlight w:val="none"/>
        </w:rPr>
        <w:pPrChange w:id="1740" w:author="司红洋" w:date="2026-09-20T15:18:15Z">
          <w:pPr>
            <w:keepNext w:val="0"/>
            <w:keepLines w:val="0"/>
            <w:pageBreakBefore w:val="0"/>
            <w:kinsoku/>
            <w:wordWrap/>
            <w:overflowPunct/>
            <w:topLinePunct w:val="0"/>
            <w:autoSpaceDE/>
            <w:autoSpaceDN/>
            <w:bidi w:val="0"/>
            <w:spacing w:before="220" w:after="100"/>
            <w:ind w:firstLine="562" w:firstLineChars="200"/>
            <w:jc w:val="center"/>
            <w:textAlignment w:val="auto"/>
          </w:pPr>
        </w:pPrChange>
      </w:pPr>
      <w:ins w:id="1741" w:author="吴丹" w:date="2026-10-22T11:56:50Z">
        <w:r>
          <w:rPr>
            <w:rFonts w:hint="eastAsia" w:ascii="黑体" w:hAnsi="黑体" w:eastAsia="黑体" w:cstheme="minorBidi"/>
            <w:b/>
            <w:color w:val="auto"/>
            <w:sz w:val="28"/>
            <w:szCs w:val="22"/>
            <w:highlight w:val="none"/>
            <w:lang w:val="en-US" w:eastAsia="zh-CN" w:bidi="ar-SA"/>
          </w:rPr>
          <w:t>（一）</w:t>
        </w:r>
      </w:ins>
      <w:del w:id="1742" w:author="吴丹" w:date="2026-10-22T11:58:13Z">
        <w:r>
          <w:rPr>
            <w:rFonts w:ascii="黑体" w:hAnsi="黑体" w:eastAsia="黑体"/>
            <w:b/>
            <w:color w:val="auto"/>
            <w:sz w:val="28"/>
            <w:highlight w:val="none"/>
          </w:rPr>
          <w:delText>一、</w:delText>
        </w:r>
      </w:del>
      <w:r>
        <w:rPr>
          <w:rFonts w:hint="eastAsia" w:ascii="黑体" w:hAnsi="黑体" w:eastAsia="黑体"/>
          <w:b/>
          <w:color w:val="auto"/>
          <w:sz w:val="28"/>
          <w:highlight w:val="none"/>
          <w:lang w:val="en-US" w:eastAsia="zh-CN"/>
        </w:rPr>
        <w:t>响应</w:t>
      </w:r>
      <w:r>
        <w:rPr>
          <w:rFonts w:ascii="黑体" w:hAnsi="黑体" w:eastAsia="黑体"/>
          <w:b/>
          <w:color w:val="auto"/>
          <w:sz w:val="28"/>
          <w:highlight w:val="none"/>
        </w:rPr>
        <w:t>函</w:t>
      </w:r>
    </w:p>
    <w:p w14:paraId="7A9C3559">
      <w:pPr>
        <w:keepNext w:val="0"/>
        <w:keepLines w:val="0"/>
        <w:pageBreakBefore w:val="0"/>
        <w:kinsoku/>
        <w:wordWrap/>
        <w:overflowPunct/>
        <w:topLinePunct w:val="0"/>
        <w:autoSpaceDE/>
        <w:autoSpaceDN/>
        <w:bidi w:val="0"/>
        <w:ind w:firstLine="480" w:firstLineChars="200"/>
        <w:textAlignment w:val="auto"/>
        <w:rPr>
          <w:rFonts w:hint="eastAsia" w:eastAsia="宋体"/>
          <w:color w:val="auto"/>
          <w:sz w:val="24"/>
          <w:highlight w:val="none"/>
          <w:u w:val="single"/>
          <w:lang w:eastAsia="zh-CN"/>
          <w:rPrChange w:id="1743" w:author="吴丹" w:date="2026-10-15T18:05:00Z">
            <w:rPr>
              <w:rFonts w:hint="eastAsia" w:eastAsia="宋体"/>
              <w:color w:val="auto"/>
              <w:sz w:val="24"/>
              <w:highlight w:val="none"/>
              <w:lang w:eastAsia="zh-CN"/>
            </w:rPr>
          </w:rPrChange>
        </w:rPr>
      </w:pPr>
      <w:r>
        <w:rPr>
          <w:rFonts w:ascii="宋体" w:hAnsi="宋体" w:eastAsia="宋体"/>
          <w:color w:val="auto"/>
          <w:sz w:val="24"/>
          <w:highlight w:val="none"/>
        </w:rPr>
        <w:t>致：</w:t>
      </w:r>
      <w:ins w:id="1744" w:author="吴丹" w:date="2026-10-14T08:50:18Z">
        <w:r>
          <w:rPr>
            <w:rFonts w:hint="eastAsia"/>
            <w:color w:val="auto"/>
            <w:sz w:val="24"/>
            <w:highlight w:val="none"/>
            <w:u w:val="single"/>
            <w:lang w:eastAsia="zh-CN"/>
            <w:rPrChange w:id="1745" w:author="吴丹" w:date="2026-10-15T18:05:00Z">
              <w:rPr>
                <w:rFonts w:hint="eastAsia"/>
                <w:color w:val="auto"/>
                <w:sz w:val="24"/>
                <w:highlight w:val="none"/>
                <w:lang w:eastAsia="zh-CN"/>
              </w:rPr>
            </w:rPrChange>
          </w:rPr>
          <w:t>盐城市铁路枢纽运营管理有限公司科悦餐饮分公司</w:t>
        </w:r>
      </w:ins>
      <w:del w:id="1746" w:author="吴丹" w:date="2026-10-14T08:50:18Z">
        <w:r>
          <w:rPr>
            <w:rFonts w:hint="eastAsia"/>
            <w:color w:val="auto"/>
            <w:sz w:val="24"/>
            <w:highlight w:val="none"/>
            <w:u w:val="single"/>
            <w:lang w:eastAsia="zh-CN"/>
            <w:rPrChange w:id="1747" w:author="吴丹" w:date="2026-10-15T18:05:00Z">
              <w:rPr>
                <w:rFonts w:hint="eastAsia"/>
                <w:color w:val="auto"/>
                <w:sz w:val="24"/>
                <w:highlight w:val="none"/>
                <w:lang w:eastAsia="zh-CN"/>
              </w:rPr>
            </w:rPrChange>
          </w:rPr>
          <w:delText>盐城市交投建设工程有限公司</w:delText>
        </w:r>
      </w:del>
    </w:p>
    <w:p w14:paraId="7FC755AB">
      <w:pPr>
        <w:keepNext w:val="0"/>
        <w:keepLines w:val="0"/>
        <w:widowControl/>
        <w:suppressLineNumbers w:val="0"/>
        <w:jc w:val="left"/>
        <w:rPr>
          <w:ins w:id="1748" w:author="吴丹" w:date="2026-10-08T18:09:26Z"/>
          <w:color w:val="auto"/>
          <w:highlight w:val="none"/>
          <w:rPrChange w:id="1749" w:author="吴丹" w:date="2026-10-14T08:50:37Z">
            <w:rPr>
              <w:ins w:id="1750" w:author="吴丹" w:date="2026-10-08T18:09:26Z"/>
            </w:rPr>
          </w:rPrChange>
        </w:rPr>
      </w:pPr>
      <w:del w:id="1751" w:author="吴丹" w:date="2026-10-08T18:09:37Z">
        <w:r>
          <w:rPr>
            <w:rFonts w:ascii="宋体" w:hAnsi="宋体" w:eastAsia="宋体"/>
            <w:color w:val="auto"/>
            <w:sz w:val="24"/>
            <w:highlight w:val="none"/>
          </w:rPr>
          <w:delText>1. 我方已仔细研究了</w:delText>
        </w:r>
      </w:del>
      <w:del w:id="1752" w:author="吴丹" w:date="2026-10-08T18:09:37Z">
        <w:r>
          <w:rPr>
            <w:rFonts w:hint="default" w:ascii="宋体" w:hAnsi="宋体" w:eastAsia="宋体"/>
            <w:b w:val="0"/>
            <w:color w:val="auto"/>
            <w:sz w:val="24"/>
            <w:highlight w:val="none"/>
            <w:lang w:val="en-US" w:eastAsia="zh-CN"/>
          </w:rPr>
          <w:delText>盐城市交投建设工程有限公司</w:delText>
        </w:r>
      </w:del>
      <w:del w:id="1753" w:author="吴丹" w:date="2026-10-08T18:09:37Z">
        <w:r>
          <w:rPr>
            <w:rFonts w:ascii="宋体" w:hAnsi="宋体" w:eastAsia="宋体"/>
            <w:b w:val="0"/>
            <w:color w:val="auto"/>
            <w:sz w:val="24"/>
            <w:highlight w:val="none"/>
          </w:rPr>
          <w:delText>专业</w:delText>
        </w:r>
      </w:del>
      <w:del w:id="1754" w:author="吴丹" w:date="2026-10-08T18:09:37Z">
        <w:r>
          <w:rPr>
            <w:rFonts w:hint="default" w:ascii="宋体" w:hAnsi="宋体" w:eastAsia="宋体"/>
            <w:b w:val="0"/>
            <w:color w:val="auto"/>
            <w:sz w:val="24"/>
            <w:highlight w:val="none"/>
            <w:lang w:val="en-US" w:eastAsia="zh-CN"/>
          </w:rPr>
          <w:delText>工程</w:delText>
        </w:r>
      </w:del>
      <w:del w:id="1755" w:author="吴丹" w:date="2026-10-08T18:09:37Z">
        <w:r>
          <w:rPr>
            <w:rFonts w:hint="default" w:ascii="宋体" w:hAnsi="宋体" w:eastAsia="宋体"/>
            <w:b w:val="0"/>
            <w:color w:val="auto"/>
            <w:sz w:val="24"/>
            <w:highlight w:val="none"/>
            <w:lang w:eastAsia="zh-CN"/>
          </w:rPr>
          <w:delText>分包单位</w:delText>
        </w:r>
      </w:del>
      <w:del w:id="1756" w:author="吴丹" w:date="2026-10-08T18:09:37Z">
        <w:r>
          <w:rPr>
            <w:rFonts w:ascii="宋体" w:hAnsi="宋体" w:eastAsia="宋体"/>
            <w:b w:val="0"/>
            <w:color w:val="auto"/>
            <w:sz w:val="24"/>
            <w:highlight w:val="none"/>
          </w:rPr>
          <w:delText>征集</w:delText>
        </w:r>
      </w:del>
      <w:del w:id="1757" w:author="吴丹" w:date="2026-10-08T18:09:37Z">
        <w:r>
          <w:rPr>
            <w:rFonts w:ascii="宋体" w:hAnsi="宋体" w:eastAsia="宋体"/>
            <w:color w:val="auto"/>
            <w:sz w:val="24"/>
            <w:highlight w:val="none"/>
          </w:rPr>
          <w:delText>的全部内容，愿意以本</w:delText>
        </w:r>
      </w:del>
      <w:del w:id="1758" w:author="吴丹" w:date="2026-10-08T18:09:37Z">
        <w:r>
          <w:rPr>
            <w:rFonts w:hint="default"/>
            <w:color w:val="auto"/>
            <w:sz w:val="24"/>
            <w:highlight w:val="none"/>
            <w:lang w:eastAsia="zh-CN"/>
          </w:rPr>
          <w:delText>响应文件</w:delText>
        </w:r>
      </w:del>
      <w:del w:id="1759" w:author="吴丹" w:date="2026-10-08T18:09:37Z">
        <w:r>
          <w:rPr>
            <w:rFonts w:ascii="宋体" w:hAnsi="宋体" w:eastAsia="宋体"/>
            <w:color w:val="auto"/>
            <w:sz w:val="24"/>
            <w:highlight w:val="none"/>
          </w:rPr>
          <w:delText>所列条件参加</w:delText>
        </w:r>
      </w:del>
      <w:del w:id="1760" w:author="吴丹" w:date="2026-10-08T18:09:37Z">
        <w:r>
          <w:rPr>
            <w:rFonts w:hint="default" w:ascii="宋体" w:hAnsi="宋体" w:eastAsia="宋体"/>
            <w:color w:val="auto"/>
            <w:sz w:val="24"/>
            <w:highlight w:val="none"/>
            <w:lang w:val="en-US"/>
          </w:rPr>
          <w:delText>【专业类别】的</w:delText>
        </w:r>
      </w:del>
      <w:del w:id="1761" w:author="吴丹" w:date="2026-10-08T18:09:37Z">
        <w:r>
          <w:rPr>
            <w:rFonts w:ascii="宋体" w:hAnsi="宋体" w:eastAsia="宋体"/>
            <w:color w:val="auto"/>
            <w:sz w:val="24"/>
            <w:highlight w:val="none"/>
          </w:rPr>
          <w:delText>投标，并承诺如下：</w:delText>
        </w:r>
      </w:del>
      <w:ins w:id="1762" w:author="吴丹" w:date="2026-10-08T18:09:26Z">
        <w:r>
          <w:rPr>
            <w:rFonts w:ascii="宋体" w:hAnsi="宋体" w:eastAsia="宋体" w:cs="宋体"/>
            <w:color w:val="auto"/>
            <w:kern w:val="0"/>
            <w:sz w:val="24"/>
            <w:szCs w:val="24"/>
            <w:highlight w:val="none"/>
            <w:lang w:val="en-US" w:eastAsia="zh-CN" w:bidi="ar"/>
            <w:rPrChange w:id="1763" w:author="吴丹" w:date="2026-10-14T08:50:37Z">
              <w:rPr>
                <w:rFonts w:ascii="宋体" w:hAnsi="宋体" w:eastAsia="宋体" w:cs="宋体"/>
                <w:kern w:val="0"/>
                <w:sz w:val="24"/>
                <w:szCs w:val="24"/>
                <w:lang w:val="en-US" w:eastAsia="zh-CN" w:bidi="ar"/>
              </w:rPr>
            </w:rPrChange>
          </w:rPr>
          <w:t>1. 我方自愿遵守本次</w:t>
        </w:r>
      </w:ins>
      <w:ins w:id="1764" w:author="吴丹" w:date="2026-10-08T18:09:34Z">
        <w:r>
          <w:rPr>
            <w:rFonts w:hint="eastAsia" w:ascii="Arial" w:hAnsi="Arial" w:eastAsia="宋体" w:cs="Arial"/>
            <w:b w:val="0"/>
            <w:bCs w:val="0"/>
            <w:i w:val="0"/>
            <w:iCs w:val="0"/>
            <w:caps w:val="0"/>
            <w:color w:val="auto"/>
            <w:spacing w:val="8"/>
            <w:kern w:val="0"/>
            <w:sz w:val="24"/>
            <w:szCs w:val="24"/>
            <w:highlight w:val="none"/>
            <w:lang w:val="en-US" w:eastAsia="zh-CN" w:bidi="ar"/>
          </w:rPr>
          <w:t>科悦餐饮分公司便利店供应商</w:t>
        </w:r>
      </w:ins>
      <w:ins w:id="1765" w:author="吴丹" w:date="2026-10-08T18:09:34Z">
        <w:r>
          <w:rPr>
            <w:rFonts w:hint="eastAsia"/>
            <w:color w:val="auto"/>
            <w:sz w:val="24"/>
            <w:highlight w:val="none"/>
            <w:lang w:val="en-US" w:eastAsia="zh-CN"/>
          </w:rPr>
          <w:t>单位</w:t>
        </w:r>
      </w:ins>
      <w:ins w:id="1766" w:author="吴丹" w:date="2026-10-08T18:09:34Z">
        <w:r>
          <w:rPr>
            <w:rFonts w:hint="eastAsia" w:ascii="宋体" w:hAnsi="宋体" w:eastAsia="宋体"/>
            <w:color w:val="auto"/>
            <w:sz w:val="24"/>
            <w:highlight w:val="none"/>
            <w:lang w:val="en-US" w:eastAsia="zh-CN"/>
          </w:rPr>
          <w:t>征集</w:t>
        </w:r>
      </w:ins>
      <w:ins w:id="1767" w:author="吴丹" w:date="2026-10-08T18:09:26Z">
        <w:r>
          <w:rPr>
            <w:rFonts w:ascii="宋体" w:hAnsi="宋体" w:eastAsia="宋体" w:cs="宋体"/>
            <w:color w:val="auto"/>
            <w:kern w:val="0"/>
            <w:sz w:val="24"/>
            <w:szCs w:val="24"/>
            <w:highlight w:val="none"/>
            <w:lang w:val="en-US" w:eastAsia="zh-CN" w:bidi="ar"/>
            <w:rPrChange w:id="1768" w:author="吴丹" w:date="2026-10-14T08:50:37Z">
              <w:rPr>
                <w:rFonts w:ascii="宋体" w:hAnsi="宋体" w:eastAsia="宋体" w:cs="宋体"/>
                <w:kern w:val="0"/>
                <w:sz w:val="24"/>
                <w:szCs w:val="24"/>
                <w:lang w:val="en-US" w:eastAsia="zh-CN" w:bidi="ar"/>
              </w:rPr>
            </w:rPrChange>
          </w:rPr>
          <w:t>全部规定，响应文件内容真实、准确、完整，不存在虚假、隐瞒、伪造情况，若存在不实信息，自愿放弃投标及入库资格，承担一切法律责任。</w:t>
        </w:r>
      </w:ins>
    </w:p>
    <w:p w14:paraId="44957EB3">
      <w:pPr>
        <w:keepNext w:val="0"/>
        <w:keepLines w:val="0"/>
        <w:widowControl/>
        <w:suppressLineNumbers w:val="0"/>
        <w:jc w:val="left"/>
        <w:rPr>
          <w:ins w:id="1769" w:author="吴丹" w:date="2026-10-08T18:09:26Z"/>
          <w:color w:val="auto"/>
          <w:highlight w:val="none"/>
          <w:rPrChange w:id="1770" w:author="吴丹" w:date="2026-10-14T08:50:37Z">
            <w:rPr>
              <w:ins w:id="1771" w:author="吴丹" w:date="2026-10-08T18:09:26Z"/>
            </w:rPr>
          </w:rPrChange>
        </w:rPr>
      </w:pPr>
      <w:ins w:id="1772" w:author="吴丹" w:date="2026-10-08T18:09:26Z">
        <w:r>
          <w:rPr>
            <w:rFonts w:ascii="宋体" w:hAnsi="宋体" w:eastAsia="宋体" w:cs="宋体"/>
            <w:color w:val="auto"/>
            <w:kern w:val="0"/>
            <w:sz w:val="24"/>
            <w:szCs w:val="24"/>
            <w:highlight w:val="none"/>
            <w:lang w:val="en-US" w:eastAsia="zh-CN" w:bidi="ar"/>
            <w:rPrChange w:id="1773" w:author="吴丹" w:date="2026-10-14T08:50:37Z">
              <w:rPr>
                <w:rFonts w:ascii="宋体" w:hAnsi="宋体" w:eastAsia="宋体" w:cs="宋体"/>
                <w:kern w:val="0"/>
                <w:sz w:val="24"/>
                <w:szCs w:val="24"/>
                <w:lang w:val="en-US" w:eastAsia="zh-CN" w:bidi="ar"/>
              </w:rPr>
            </w:rPrChange>
          </w:rPr>
          <w:t>2. 我方承诺所供商品全部符合国家质量、食品安全标准，货源正规、可全程溯源，杜绝假冒伪劣、过期、三无商品。</w:t>
        </w:r>
      </w:ins>
    </w:p>
    <w:p w14:paraId="3E15011B">
      <w:pPr>
        <w:keepNext w:val="0"/>
        <w:keepLines w:val="0"/>
        <w:widowControl/>
        <w:suppressLineNumbers w:val="0"/>
        <w:jc w:val="left"/>
        <w:rPr>
          <w:ins w:id="1774" w:author="吴丹" w:date="2026-10-08T18:09:26Z"/>
          <w:color w:val="auto"/>
          <w:highlight w:val="none"/>
          <w:rPrChange w:id="1775" w:author="吴丹" w:date="2026-10-14T08:50:37Z">
            <w:rPr>
              <w:ins w:id="1776" w:author="吴丹" w:date="2026-10-08T18:09:26Z"/>
            </w:rPr>
          </w:rPrChange>
        </w:rPr>
      </w:pPr>
      <w:ins w:id="1777" w:author="吴丹" w:date="2026-10-08T18:09:26Z">
        <w:r>
          <w:rPr>
            <w:rFonts w:ascii="宋体" w:hAnsi="宋体" w:eastAsia="宋体" w:cs="宋体"/>
            <w:color w:val="auto"/>
            <w:kern w:val="0"/>
            <w:sz w:val="24"/>
            <w:szCs w:val="24"/>
            <w:highlight w:val="none"/>
            <w:lang w:val="en-US" w:eastAsia="zh-CN" w:bidi="ar"/>
            <w:rPrChange w:id="1778" w:author="吴丹" w:date="2026-10-14T08:50:37Z">
              <w:rPr>
                <w:rFonts w:ascii="宋体" w:hAnsi="宋体" w:eastAsia="宋体" w:cs="宋体"/>
                <w:kern w:val="0"/>
                <w:sz w:val="24"/>
                <w:szCs w:val="24"/>
                <w:lang w:val="en-US" w:eastAsia="zh-CN" w:bidi="ar"/>
              </w:rPr>
            </w:rPrChange>
          </w:rPr>
          <w:t>3. 我方承诺投标报价真实合理，合作期间严格遵守价格承诺，调价规范透明，保障供货稳定、配送及时。</w:t>
        </w:r>
      </w:ins>
    </w:p>
    <w:p w14:paraId="34F83F39">
      <w:pPr>
        <w:keepNext w:val="0"/>
        <w:keepLines w:val="0"/>
        <w:widowControl/>
        <w:suppressLineNumbers w:val="0"/>
        <w:jc w:val="left"/>
        <w:rPr>
          <w:ins w:id="1779" w:author="吴丹" w:date="2026-10-08T18:09:26Z"/>
          <w:color w:val="auto"/>
          <w:highlight w:val="none"/>
          <w:rPrChange w:id="1780" w:author="吴丹" w:date="2026-10-14T08:50:37Z">
            <w:rPr>
              <w:ins w:id="1781" w:author="吴丹" w:date="2026-10-08T18:09:26Z"/>
            </w:rPr>
          </w:rPrChange>
        </w:rPr>
      </w:pPr>
      <w:ins w:id="1782" w:author="吴丹" w:date="2026-10-08T18:09:26Z">
        <w:r>
          <w:rPr>
            <w:rFonts w:ascii="宋体" w:hAnsi="宋体" w:eastAsia="宋体" w:cs="宋体"/>
            <w:color w:val="auto"/>
            <w:kern w:val="0"/>
            <w:sz w:val="24"/>
            <w:szCs w:val="24"/>
            <w:highlight w:val="none"/>
            <w:lang w:val="en-US" w:eastAsia="zh-CN" w:bidi="ar"/>
            <w:rPrChange w:id="1783" w:author="吴丹" w:date="2026-10-14T08:50:37Z">
              <w:rPr>
                <w:rFonts w:ascii="宋体" w:hAnsi="宋体" w:eastAsia="宋体" w:cs="宋体"/>
                <w:kern w:val="0"/>
                <w:sz w:val="24"/>
                <w:szCs w:val="24"/>
                <w:lang w:val="en-US" w:eastAsia="zh-CN" w:bidi="ar"/>
              </w:rPr>
            </w:rPrChange>
          </w:rPr>
          <w:t>4. 我方自愿接受征集单位的考核管理、动态监管，遵守合作规则，履行售后保障义务，服从优胜劣汰管理机制。</w:t>
        </w:r>
      </w:ins>
    </w:p>
    <w:p w14:paraId="55D4ADFD">
      <w:pPr>
        <w:keepNext w:val="0"/>
        <w:keepLines w:val="0"/>
        <w:widowControl/>
        <w:suppressLineNumbers w:val="0"/>
        <w:jc w:val="left"/>
        <w:rPr>
          <w:ins w:id="1784" w:author="吴丹" w:date="2026-10-08T18:09:26Z"/>
          <w:color w:val="auto"/>
          <w:highlight w:val="none"/>
          <w:rPrChange w:id="1785" w:author="吴丹" w:date="2026-10-14T08:50:37Z">
            <w:rPr>
              <w:ins w:id="1786" w:author="吴丹" w:date="2026-10-08T18:09:26Z"/>
            </w:rPr>
          </w:rPrChange>
        </w:rPr>
      </w:pPr>
      <w:ins w:id="1787" w:author="吴丹" w:date="2026-10-08T18:09:26Z">
        <w:r>
          <w:rPr>
            <w:rFonts w:ascii="宋体" w:hAnsi="宋体" w:eastAsia="宋体" w:cs="宋体"/>
            <w:color w:val="auto"/>
            <w:kern w:val="0"/>
            <w:sz w:val="24"/>
            <w:szCs w:val="24"/>
            <w:highlight w:val="none"/>
            <w:lang w:val="en-US" w:eastAsia="zh-CN" w:bidi="ar"/>
            <w:rPrChange w:id="1788" w:author="吴丹" w:date="2026-10-14T08:50:37Z">
              <w:rPr>
                <w:rFonts w:ascii="宋体" w:hAnsi="宋体" w:eastAsia="宋体" w:cs="宋体"/>
                <w:kern w:val="0"/>
                <w:sz w:val="24"/>
                <w:szCs w:val="24"/>
                <w:lang w:val="en-US" w:eastAsia="zh-CN" w:bidi="ar"/>
              </w:rPr>
            </w:rPrChange>
          </w:rPr>
          <w:t>5. 若我方成功入库，将严格按照框架协议及双方约定履行供货义务，否则自愿承担违约责任并被清退出库。</w:t>
        </w:r>
      </w:ins>
    </w:p>
    <w:p w14:paraId="2701FA82">
      <w:pPr>
        <w:pStyle w:val="2"/>
        <w:numPr>
          <w:ilvl w:val="0"/>
          <w:numId w:val="11"/>
          <w:ins w:id="1790" w:author="吴丹" w:date="2026-10-08T18:09:26Z"/>
        </w:numPr>
        <w:rPr>
          <w:del w:id="1791" w:author="吴丹" w:date="2026-10-08T18:09:45Z"/>
          <w:color w:val="auto"/>
          <w:highlight w:val="none"/>
          <w:rPrChange w:id="1792" w:author="吴丹" w:date="2026-10-14T08:50:37Z">
            <w:rPr>
              <w:del w:id="1793" w:author="吴丹" w:date="2026-10-08T18:09:45Z"/>
            </w:rPr>
          </w:rPrChange>
        </w:rPr>
        <w:pPrChange w:id="1789" w:author="吴丹" w:date="2026-10-08T18:09:26Z">
          <w:pPr>
            <w:pStyle w:val="2"/>
          </w:pPr>
        </w:pPrChange>
      </w:pPr>
    </w:p>
    <w:p w14:paraId="3AC5CCEE">
      <w:pPr>
        <w:keepNext w:val="0"/>
        <w:keepLines w:val="0"/>
        <w:pageBreakBefore w:val="0"/>
        <w:kinsoku/>
        <w:wordWrap/>
        <w:overflowPunct/>
        <w:topLinePunct w:val="0"/>
        <w:autoSpaceDE/>
        <w:autoSpaceDN/>
        <w:bidi w:val="0"/>
        <w:ind w:firstLine="480" w:firstLineChars="200"/>
        <w:textAlignment w:val="auto"/>
        <w:rPr>
          <w:del w:id="1794" w:author="吴丹" w:date="2026-10-08T18:09:45Z"/>
          <w:color w:val="auto"/>
          <w:highlight w:val="none"/>
        </w:rPr>
      </w:pPr>
      <w:del w:id="1795" w:author="吴丹" w:date="2026-10-08T18:09:45Z">
        <w:r>
          <w:rPr>
            <w:rFonts w:ascii="宋体" w:hAnsi="宋体" w:eastAsia="宋体"/>
            <w:color w:val="auto"/>
            <w:sz w:val="24"/>
            <w:highlight w:val="none"/>
          </w:rPr>
          <w:delText>（1）我方同意本征集文件的所有条款和要求；</w:delText>
        </w:r>
      </w:del>
    </w:p>
    <w:p w14:paraId="6D4AFC87">
      <w:pPr>
        <w:keepNext w:val="0"/>
        <w:keepLines w:val="0"/>
        <w:pageBreakBefore w:val="0"/>
        <w:kinsoku/>
        <w:wordWrap/>
        <w:overflowPunct/>
        <w:topLinePunct w:val="0"/>
        <w:autoSpaceDE/>
        <w:autoSpaceDN/>
        <w:bidi w:val="0"/>
        <w:ind w:firstLine="480" w:firstLineChars="200"/>
        <w:textAlignment w:val="auto"/>
        <w:rPr>
          <w:del w:id="1796" w:author="吴丹" w:date="2026-10-08T18:09:45Z"/>
          <w:color w:val="auto"/>
          <w:highlight w:val="none"/>
        </w:rPr>
      </w:pPr>
      <w:del w:id="1797" w:author="吴丹" w:date="2026-10-08T18:09:45Z">
        <w:r>
          <w:rPr>
            <w:rFonts w:ascii="宋体" w:hAnsi="宋体" w:eastAsia="宋体"/>
            <w:color w:val="auto"/>
            <w:sz w:val="24"/>
            <w:highlight w:val="none"/>
          </w:rPr>
          <w:delText>（2）我方承诺在投标有效期内不撤销</w:delText>
        </w:r>
      </w:del>
      <w:del w:id="1798" w:author="吴丹" w:date="2026-10-08T18:09:45Z">
        <w:r>
          <w:rPr>
            <w:rFonts w:hint="default"/>
            <w:color w:val="auto"/>
            <w:sz w:val="24"/>
            <w:highlight w:val="none"/>
            <w:lang w:eastAsia="zh-CN"/>
          </w:rPr>
          <w:delText>响应文件</w:delText>
        </w:r>
      </w:del>
      <w:del w:id="1799" w:author="吴丹" w:date="2026-10-08T18:09:45Z">
        <w:r>
          <w:rPr>
            <w:rFonts w:ascii="宋体" w:hAnsi="宋体" w:eastAsia="宋体"/>
            <w:color w:val="auto"/>
            <w:sz w:val="24"/>
            <w:highlight w:val="none"/>
          </w:rPr>
          <w:delText>；</w:delText>
        </w:r>
      </w:del>
    </w:p>
    <w:p w14:paraId="6CC30A65">
      <w:pPr>
        <w:keepNext w:val="0"/>
        <w:keepLines w:val="0"/>
        <w:pageBreakBefore w:val="0"/>
        <w:kinsoku/>
        <w:wordWrap/>
        <w:overflowPunct/>
        <w:topLinePunct w:val="0"/>
        <w:autoSpaceDE/>
        <w:autoSpaceDN/>
        <w:bidi w:val="0"/>
        <w:ind w:firstLine="480" w:firstLineChars="200"/>
        <w:textAlignment w:val="auto"/>
        <w:rPr>
          <w:del w:id="1800" w:author="吴丹" w:date="2026-10-08T18:09:45Z"/>
          <w:color w:val="auto"/>
          <w:highlight w:val="none"/>
        </w:rPr>
      </w:pPr>
      <w:del w:id="1801" w:author="吴丹" w:date="2026-10-08T18:09:45Z">
        <w:r>
          <w:rPr>
            <w:rFonts w:ascii="宋体" w:hAnsi="宋体" w:eastAsia="宋体"/>
            <w:color w:val="auto"/>
            <w:sz w:val="24"/>
            <w:highlight w:val="none"/>
          </w:rPr>
          <w:delText>（3）我方承诺所提供的全部资料真实、准确、完整。</w:delText>
        </w:r>
      </w:del>
    </w:p>
    <w:p w14:paraId="6B8F1B7C">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del w:id="1802" w:author="吴丹" w:date="2026-10-08T18:09:45Z"/>
          <w:rFonts w:hint="default" w:ascii="宋体" w:hAnsi="宋体" w:cstheme="minorBidi"/>
          <w:i w:val="0"/>
          <w:iCs w:val="0"/>
          <w:caps w:val="0"/>
          <w:color w:val="auto"/>
          <w:spacing w:val="0"/>
          <w:sz w:val="24"/>
          <w:szCs w:val="22"/>
          <w:highlight w:val="none"/>
        </w:rPr>
      </w:pPr>
      <w:del w:id="1803" w:author="吴丹" w:date="2026-10-08T18:09:45Z">
        <w:r>
          <w:rPr>
            <w:rFonts w:ascii="宋体" w:hAnsi="宋体" w:eastAsia="宋体"/>
            <w:color w:val="auto"/>
            <w:sz w:val="24"/>
            <w:highlight w:val="none"/>
          </w:rPr>
          <w:delText>2. 我方理解，</w:delText>
        </w:r>
      </w:del>
      <w:del w:id="1804" w:author="吴丹" w:date="2026-10-08T18:09:45Z">
        <w:r>
          <w:rPr>
            <w:rFonts w:hint="default"/>
            <w:color w:val="auto"/>
            <w:sz w:val="24"/>
            <w:highlight w:val="none"/>
            <w:lang w:val="en-US" w:eastAsia="zh-CN"/>
          </w:rPr>
          <w:delText>贵单位</w:delText>
        </w:r>
      </w:del>
      <w:del w:id="1805" w:author="吴丹" w:date="2026-10-08T18:09:45Z">
        <w:r>
          <w:rPr>
            <w:rFonts w:hint="default" w:ascii="宋体" w:hAnsi="宋体" w:cstheme="minorBidi"/>
            <w:i w:val="0"/>
            <w:iCs w:val="0"/>
            <w:caps w:val="0"/>
            <w:color w:val="auto"/>
            <w:spacing w:val="0"/>
            <w:sz w:val="24"/>
            <w:szCs w:val="22"/>
            <w:highlight w:val="none"/>
            <w:lang w:val="en-US" w:eastAsia="zh-CN"/>
          </w:rPr>
          <w:delText>不能确保入选的合作单位均有项目进行合作。</w:delText>
        </w:r>
      </w:del>
    </w:p>
    <w:p w14:paraId="145B7911">
      <w:pPr>
        <w:keepNext w:val="0"/>
        <w:keepLines w:val="0"/>
        <w:pageBreakBefore w:val="0"/>
        <w:kinsoku/>
        <w:wordWrap/>
        <w:overflowPunct/>
        <w:topLinePunct w:val="0"/>
        <w:autoSpaceDE/>
        <w:autoSpaceDN/>
        <w:bidi w:val="0"/>
        <w:ind w:firstLine="480" w:firstLineChars="200"/>
        <w:textAlignment w:val="auto"/>
        <w:rPr>
          <w:del w:id="1806" w:author="吴丹" w:date="2026-10-08T18:09:45Z"/>
          <w:color w:val="auto"/>
          <w:highlight w:val="none"/>
        </w:rPr>
      </w:pPr>
      <w:del w:id="1807" w:author="吴丹" w:date="2026-10-08T18:09:45Z">
        <w:r>
          <w:rPr>
            <w:rFonts w:hint="eastAsia" w:cstheme="minorBidi"/>
            <w:i w:val="0"/>
            <w:iCs w:val="0"/>
            <w:caps w:val="0"/>
            <w:color w:val="auto"/>
            <w:spacing w:val="0"/>
            <w:sz w:val="24"/>
            <w:szCs w:val="22"/>
            <w:highlight w:val="none"/>
            <w:lang w:val="en-US" w:eastAsia="zh-CN"/>
          </w:rPr>
          <w:delText>3</w:delText>
        </w:r>
      </w:del>
      <w:del w:id="1808" w:author="吴丹" w:date="2026-10-08T18:09:45Z">
        <w:r>
          <w:rPr>
            <w:rFonts w:hint="default" w:ascii="宋体" w:hAnsi="宋体" w:cstheme="minorBidi"/>
            <w:i w:val="0"/>
            <w:iCs w:val="0"/>
            <w:caps w:val="0"/>
            <w:color w:val="auto"/>
            <w:spacing w:val="0"/>
            <w:sz w:val="24"/>
            <w:szCs w:val="22"/>
            <w:highlight w:val="none"/>
            <w:lang w:val="en-US" w:eastAsia="zh-CN"/>
          </w:rPr>
          <w:delText xml:space="preserve">. </w:delText>
        </w:r>
      </w:del>
      <w:del w:id="1809" w:author="吴丹" w:date="2026-10-08T18:09:45Z">
        <w:r>
          <w:rPr>
            <w:rFonts w:hint="eastAsia" w:cstheme="minorBidi"/>
            <w:i w:val="0"/>
            <w:iCs w:val="0"/>
            <w:caps w:val="0"/>
            <w:color w:val="auto"/>
            <w:spacing w:val="0"/>
            <w:sz w:val="24"/>
            <w:szCs w:val="22"/>
            <w:highlight w:val="none"/>
            <w:lang w:val="en-US" w:eastAsia="zh-CN"/>
          </w:rPr>
          <w:delText>我方承诺，入选分包商合格名录后严格遵照</w:delText>
        </w:r>
      </w:del>
      <w:del w:id="1810" w:author="吴丹" w:date="2026-10-08T18:09:45Z">
        <w:r>
          <w:rPr>
            <w:rFonts w:hint="default" w:ascii="宋体" w:hAnsi="宋体" w:cstheme="minorBidi"/>
            <w:i w:val="0"/>
            <w:iCs w:val="0"/>
            <w:caps w:val="0"/>
            <w:color w:val="auto"/>
            <w:spacing w:val="0"/>
            <w:sz w:val="24"/>
            <w:szCs w:val="22"/>
            <w:highlight w:val="none"/>
            <w:lang w:val="en-US" w:eastAsia="zh-CN"/>
          </w:rPr>
          <w:delText>《</w:delText>
        </w:r>
      </w:del>
      <w:del w:id="1811" w:author="吴丹" w:date="2026-10-08T18:09:45Z">
        <w:r>
          <w:rPr>
            <w:rFonts w:hint="default" w:ascii="宋体" w:hAnsi="宋体" w:eastAsia="宋体" w:cstheme="minorBidi"/>
            <w:color w:val="auto"/>
            <w:spacing w:val="0"/>
            <w:sz w:val="24"/>
            <w:szCs w:val="22"/>
            <w:highlight w:val="none"/>
            <w:lang w:val="en-US" w:eastAsia="zh-CN"/>
          </w:rPr>
          <w:delText>盐城市交投建设工程有限公司</w:delText>
        </w:r>
      </w:del>
      <w:del w:id="1812" w:author="吴丹" w:date="2026-10-08T18:09:45Z">
        <w:r>
          <w:rPr>
            <w:rFonts w:hint="default" w:ascii="宋体" w:hAnsi="宋体" w:eastAsia="宋体" w:cstheme="minorBidi"/>
            <w:color w:val="auto"/>
            <w:spacing w:val="0"/>
            <w:sz w:val="24"/>
            <w:szCs w:val="22"/>
            <w:highlight w:val="none"/>
            <w:lang w:eastAsia="zh-CN"/>
          </w:rPr>
          <w:delText>分包商履约行为考核及黑名单管理办法</w:delText>
        </w:r>
      </w:del>
      <w:del w:id="1813" w:author="吴丹" w:date="2026-10-08T18:09:45Z">
        <w:r>
          <w:rPr>
            <w:rFonts w:hint="default" w:ascii="宋体" w:hAnsi="宋体" w:cstheme="minorBidi"/>
            <w:i w:val="0"/>
            <w:iCs w:val="0"/>
            <w:caps w:val="0"/>
            <w:color w:val="auto"/>
            <w:spacing w:val="0"/>
            <w:sz w:val="24"/>
            <w:szCs w:val="22"/>
            <w:highlight w:val="none"/>
            <w:lang w:val="en-US" w:eastAsia="zh-CN"/>
          </w:rPr>
          <w:delText>》</w:delText>
        </w:r>
      </w:del>
      <w:del w:id="1814" w:author="吴丹" w:date="2026-10-08T18:09:45Z">
        <w:r>
          <w:rPr>
            <w:rFonts w:hint="eastAsia" w:cstheme="minorBidi"/>
            <w:i w:val="0"/>
            <w:iCs w:val="0"/>
            <w:caps w:val="0"/>
            <w:color w:val="auto"/>
            <w:spacing w:val="0"/>
            <w:sz w:val="24"/>
            <w:szCs w:val="22"/>
            <w:highlight w:val="none"/>
            <w:lang w:val="en-US" w:eastAsia="zh-CN"/>
          </w:rPr>
          <w:delText>开展分包业务</w:delText>
        </w:r>
      </w:del>
      <w:del w:id="1815" w:author="吴丹" w:date="2026-10-08T18:09:45Z">
        <w:r>
          <w:rPr>
            <w:rFonts w:hint="default" w:ascii="宋体" w:hAnsi="宋体" w:cstheme="minorBidi"/>
            <w:i w:val="0"/>
            <w:iCs w:val="0"/>
            <w:caps w:val="0"/>
            <w:color w:val="auto"/>
            <w:spacing w:val="0"/>
            <w:sz w:val="24"/>
            <w:szCs w:val="22"/>
            <w:highlight w:val="none"/>
            <w:lang w:val="en-US" w:eastAsia="zh-CN"/>
          </w:rPr>
          <w:delText>，</w:delText>
        </w:r>
      </w:del>
      <w:del w:id="1816" w:author="吴丹" w:date="2026-10-08T18:09:45Z">
        <w:r>
          <w:rPr>
            <w:rFonts w:hint="eastAsia" w:cstheme="minorBidi"/>
            <w:i w:val="0"/>
            <w:iCs w:val="0"/>
            <w:caps w:val="0"/>
            <w:color w:val="auto"/>
            <w:spacing w:val="0"/>
            <w:sz w:val="24"/>
            <w:szCs w:val="22"/>
            <w:highlight w:val="none"/>
            <w:lang w:val="en-US" w:eastAsia="zh-CN"/>
          </w:rPr>
          <w:delText>严守安全生产管理规定，严把工程质量关口，恪守商业信誉，诚信履约，自觉接受征集人的监督、检查与动态考核。</w:delText>
        </w:r>
      </w:del>
    </w:p>
    <w:p w14:paraId="68683CA8">
      <w:pPr>
        <w:keepNext w:val="0"/>
        <w:keepLines w:val="0"/>
        <w:pageBreakBefore w:val="0"/>
        <w:kinsoku/>
        <w:wordWrap/>
        <w:overflowPunct/>
        <w:topLinePunct w:val="0"/>
        <w:autoSpaceDE/>
        <w:autoSpaceDN/>
        <w:bidi w:val="0"/>
        <w:ind w:firstLine="480" w:firstLineChars="200"/>
        <w:textAlignment w:val="auto"/>
        <w:rPr>
          <w:del w:id="1817" w:author="吴丹" w:date="2026-10-08T18:09:45Z"/>
          <w:color w:val="auto"/>
          <w:highlight w:val="none"/>
        </w:rPr>
      </w:pPr>
      <w:del w:id="1818" w:author="吴丹" w:date="2026-10-08T18:09:45Z">
        <w:r>
          <w:rPr>
            <w:rFonts w:hint="eastAsia"/>
            <w:color w:val="auto"/>
            <w:sz w:val="24"/>
            <w:highlight w:val="none"/>
            <w:lang w:val="en-US" w:eastAsia="zh-CN"/>
          </w:rPr>
          <w:delText>4</w:delText>
        </w:r>
      </w:del>
      <w:del w:id="1819" w:author="吴丹" w:date="2026-10-08T18:09:45Z">
        <w:r>
          <w:rPr>
            <w:rFonts w:ascii="宋体" w:hAnsi="宋体" w:eastAsia="宋体"/>
            <w:color w:val="auto"/>
            <w:sz w:val="24"/>
            <w:highlight w:val="none"/>
          </w:rPr>
          <w:delText>. 我方承诺，在本次投标活动中遵守国家法律法规，不串通投标，不弄虚作假。</w:delText>
        </w:r>
      </w:del>
    </w:p>
    <w:p w14:paraId="5DF563FE">
      <w:pPr>
        <w:keepNext w:val="0"/>
        <w:keepLines w:val="0"/>
        <w:pageBreakBefore w:val="0"/>
        <w:kinsoku/>
        <w:wordWrap/>
        <w:overflowPunct/>
        <w:topLinePunct w:val="0"/>
        <w:autoSpaceDE/>
        <w:autoSpaceDN/>
        <w:bidi w:val="0"/>
        <w:ind w:firstLine="480" w:firstLineChars="200"/>
        <w:textAlignment w:val="auto"/>
        <w:rPr>
          <w:ins w:id="1820" w:author="吴丹" w:date="2026-10-08T18:09:48Z"/>
          <w:color w:val="auto"/>
          <w:highlight w:val="none"/>
        </w:rPr>
      </w:pPr>
    </w:p>
    <w:p w14:paraId="44F91401">
      <w:pPr>
        <w:pStyle w:val="2"/>
        <w:rPr>
          <w:color w:val="auto"/>
          <w:highlight w:val="none"/>
          <w:rPrChange w:id="1821" w:author="吴丹" w:date="2026-10-14T08:50:37Z">
            <w:rPr/>
          </w:rPrChange>
        </w:rPr>
      </w:pPr>
    </w:p>
    <w:p w14:paraId="2A0FF7CB">
      <w:pPr>
        <w:keepNext w:val="0"/>
        <w:keepLines w:val="0"/>
        <w:pageBreakBefore w:val="0"/>
        <w:kinsoku/>
        <w:wordWrap/>
        <w:overflowPunct/>
        <w:topLinePunct w:val="0"/>
        <w:autoSpaceDE/>
        <w:autoSpaceDN/>
        <w:bidi w:val="0"/>
        <w:ind w:firstLine="480" w:firstLineChars="200"/>
        <w:textAlignment w:val="auto"/>
        <w:rPr>
          <w:color w:val="auto"/>
          <w:highlight w:val="none"/>
        </w:rPr>
      </w:pPr>
      <w:del w:id="1822" w:author="吴丹" w:date="2026-10-08T18:10:54Z">
        <w:r>
          <w:rPr>
            <w:rFonts w:ascii="宋体" w:hAnsi="宋体" w:eastAsia="宋体"/>
            <w:color w:val="auto"/>
            <w:sz w:val="24"/>
            <w:highlight w:val="none"/>
          </w:rPr>
          <w:delText>投标人</w:delText>
        </w:r>
      </w:del>
      <w:ins w:id="1823" w:author="吴丹" w:date="2026-10-08T18:10:54Z">
        <w:r>
          <w:rPr>
            <w:rFonts w:hint="eastAsia"/>
            <w:color w:val="auto"/>
            <w:sz w:val="24"/>
            <w:highlight w:val="none"/>
            <w:lang w:eastAsia="zh-CN"/>
          </w:rPr>
          <w:t>供应商</w:t>
        </w:r>
      </w:ins>
      <w:r>
        <w:rPr>
          <w:rFonts w:ascii="宋体" w:hAnsi="宋体" w:eastAsia="宋体"/>
          <w:color w:val="auto"/>
          <w:sz w:val="24"/>
          <w:highlight w:val="none"/>
        </w:rPr>
        <w:t>：____________________（盖章）</w:t>
      </w:r>
    </w:p>
    <w:p w14:paraId="494E237B">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法定代表人或委托代理人：____________________（签字）</w:t>
      </w:r>
    </w:p>
    <w:p w14:paraId="4F4F72DA">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日期：______年____月____日</w:t>
      </w:r>
    </w:p>
    <w:p w14:paraId="781A7D55">
      <w:pPr>
        <w:keepNext w:val="0"/>
        <w:keepLines w:val="0"/>
        <w:pageBreakBefore w:val="0"/>
        <w:kinsoku/>
        <w:wordWrap/>
        <w:overflowPunct/>
        <w:topLinePunct w:val="0"/>
        <w:autoSpaceDE/>
        <w:autoSpaceDN/>
        <w:bidi w:val="0"/>
        <w:ind w:firstLine="562" w:firstLineChars="200"/>
        <w:textAlignment w:val="auto"/>
        <w:rPr>
          <w:rFonts w:ascii="黑体" w:hAnsi="黑体" w:eastAsia="黑体"/>
          <w:b/>
          <w:color w:val="auto"/>
          <w:sz w:val="28"/>
          <w:highlight w:val="none"/>
        </w:rPr>
      </w:pPr>
      <w:r>
        <w:rPr>
          <w:rFonts w:ascii="黑体" w:hAnsi="黑体" w:eastAsia="黑体"/>
          <w:b/>
          <w:color w:val="auto"/>
          <w:sz w:val="28"/>
          <w:highlight w:val="none"/>
        </w:rPr>
        <w:br w:type="page"/>
      </w:r>
    </w:p>
    <w:p w14:paraId="0BABB5ED">
      <w:pPr>
        <w:keepNext w:val="0"/>
        <w:keepLines w:val="0"/>
        <w:pageBreakBefore w:val="0"/>
        <w:kinsoku/>
        <w:wordWrap/>
        <w:overflowPunct/>
        <w:topLinePunct w:val="0"/>
        <w:autoSpaceDE/>
        <w:autoSpaceDN/>
        <w:bidi w:val="0"/>
        <w:spacing w:before="220" w:after="100"/>
        <w:ind w:firstLine="0" w:firstLineChars="0"/>
        <w:jc w:val="center"/>
        <w:textAlignment w:val="auto"/>
        <w:rPr>
          <w:color w:val="auto"/>
          <w:highlight w:val="none"/>
        </w:rPr>
        <w:pPrChange w:id="1824" w:author="司红洋" w:date="2026-09-20T15:18:10Z">
          <w:pPr>
            <w:keepNext w:val="0"/>
            <w:keepLines w:val="0"/>
            <w:pageBreakBefore w:val="0"/>
            <w:kinsoku/>
            <w:wordWrap/>
            <w:overflowPunct/>
            <w:topLinePunct w:val="0"/>
            <w:autoSpaceDE/>
            <w:autoSpaceDN/>
            <w:bidi w:val="0"/>
            <w:spacing w:before="220" w:after="100"/>
            <w:ind w:firstLine="562" w:firstLineChars="200"/>
            <w:jc w:val="center"/>
            <w:textAlignment w:val="auto"/>
          </w:pPr>
        </w:pPrChange>
      </w:pPr>
      <w:ins w:id="1825" w:author="吴丹" w:date="2026-10-22T11:56:52Z">
        <w:r>
          <w:rPr>
            <w:rFonts w:hint="eastAsia" w:ascii="黑体" w:hAnsi="黑体" w:eastAsia="黑体" w:cstheme="minorBidi"/>
            <w:b/>
            <w:color w:val="auto"/>
            <w:sz w:val="28"/>
            <w:szCs w:val="22"/>
            <w:highlight w:val="none"/>
            <w:lang w:val="en-US" w:eastAsia="zh-CN" w:bidi="ar-SA"/>
          </w:rPr>
          <w:t>（</w:t>
        </w:r>
      </w:ins>
      <w:ins w:id="1826" w:author="吴丹" w:date="2026-10-22T11:56:54Z">
        <w:r>
          <w:rPr>
            <w:rFonts w:hint="eastAsia" w:ascii="黑体" w:hAnsi="黑体" w:eastAsia="黑体" w:cstheme="minorBidi"/>
            <w:b/>
            <w:color w:val="auto"/>
            <w:sz w:val="28"/>
            <w:szCs w:val="22"/>
            <w:highlight w:val="none"/>
            <w:lang w:val="en-US" w:eastAsia="zh-CN" w:bidi="ar-SA"/>
          </w:rPr>
          <w:t>二</w:t>
        </w:r>
      </w:ins>
      <w:ins w:id="1827" w:author="吴丹" w:date="2026-10-22T11:56:52Z">
        <w:r>
          <w:rPr>
            <w:rFonts w:hint="eastAsia" w:ascii="黑体" w:hAnsi="黑体" w:eastAsia="黑体" w:cstheme="minorBidi"/>
            <w:b/>
            <w:color w:val="auto"/>
            <w:sz w:val="28"/>
            <w:szCs w:val="22"/>
            <w:highlight w:val="none"/>
            <w:lang w:val="en-US" w:eastAsia="zh-CN" w:bidi="ar-SA"/>
          </w:rPr>
          <w:t>）</w:t>
        </w:r>
      </w:ins>
      <w:del w:id="1828" w:author="吴丹" w:date="2026-10-22T11:58:11Z">
        <w:r>
          <w:rPr>
            <w:rFonts w:ascii="黑体" w:hAnsi="黑体" w:eastAsia="黑体"/>
            <w:b/>
            <w:color w:val="auto"/>
            <w:sz w:val="28"/>
            <w:highlight w:val="none"/>
          </w:rPr>
          <w:delText>二、</w:delText>
        </w:r>
      </w:del>
      <w:r>
        <w:rPr>
          <w:rFonts w:ascii="黑体" w:hAnsi="黑体" w:eastAsia="黑体"/>
          <w:b/>
          <w:color w:val="auto"/>
          <w:sz w:val="28"/>
          <w:highlight w:val="none"/>
        </w:rPr>
        <w:t>法定代表人身份证明</w:t>
      </w:r>
    </w:p>
    <w:p w14:paraId="5C0291AC">
      <w:pPr>
        <w:keepNext w:val="0"/>
        <w:keepLines w:val="0"/>
        <w:pageBreakBefore w:val="0"/>
        <w:kinsoku/>
        <w:wordWrap/>
        <w:overflowPunct/>
        <w:topLinePunct w:val="0"/>
        <w:autoSpaceDE/>
        <w:autoSpaceDN/>
        <w:bidi w:val="0"/>
        <w:ind w:firstLine="480" w:firstLineChars="200"/>
        <w:textAlignment w:val="auto"/>
        <w:rPr>
          <w:color w:val="auto"/>
          <w:highlight w:val="none"/>
        </w:rPr>
      </w:pPr>
      <w:del w:id="1829" w:author="吴丹" w:date="2026-10-08T18:10:54Z">
        <w:r>
          <w:rPr>
            <w:rFonts w:ascii="宋体" w:hAnsi="宋体" w:eastAsia="宋体"/>
            <w:color w:val="auto"/>
            <w:sz w:val="24"/>
            <w:highlight w:val="none"/>
          </w:rPr>
          <w:delText>投标人</w:delText>
        </w:r>
      </w:del>
      <w:ins w:id="1830" w:author="吴丹" w:date="2026-10-08T18:10:54Z">
        <w:r>
          <w:rPr>
            <w:rFonts w:hint="eastAsia"/>
            <w:color w:val="auto"/>
            <w:sz w:val="24"/>
            <w:highlight w:val="none"/>
            <w:lang w:eastAsia="zh-CN"/>
          </w:rPr>
          <w:t>供应商</w:t>
        </w:r>
      </w:ins>
      <w:r>
        <w:rPr>
          <w:rFonts w:ascii="宋体" w:hAnsi="宋体" w:eastAsia="宋体"/>
          <w:color w:val="auto"/>
          <w:sz w:val="24"/>
          <w:highlight w:val="none"/>
        </w:rPr>
        <w:t>名称：____________________</w:t>
      </w:r>
    </w:p>
    <w:p w14:paraId="46E438F5">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单位性质：____________________</w:t>
      </w:r>
    </w:p>
    <w:p w14:paraId="0CE901B9">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地址：____________________</w:t>
      </w:r>
    </w:p>
    <w:p w14:paraId="71CF3ADA">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成立时间：______年____月____日</w:t>
      </w:r>
    </w:p>
    <w:p w14:paraId="7E546BCF">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经营期限：____________________</w:t>
      </w:r>
    </w:p>
    <w:p w14:paraId="622764B8">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姓名：______ 性别：______ 年龄：______ 职务：______</w:t>
      </w:r>
    </w:p>
    <w:p w14:paraId="25EC408F">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系____________________（</w:t>
      </w:r>
      <w:del w:id="1831" w:author="吴丹" w:date="2026-10-08T18:10:54Z">
        <w:r>
          <w:rPr>
            <w:rFonts w:ascii="宋体" w:hAnsi="宋体" w:eastAsia="宋体"/>
            <w:color w:val="auto"/>
            <w:sz w:val="24"/>
            <w:highlight w:val="none"/>
          </w:rPr>
          <w:delText>投标人</w:delText>
        </w:r>
      </w:del>
      <w:ins w:id="1832" w:author="吴丹" w:date="2026-10-08T18:10:54Z">
        <w:r>
          <w:rPr>
            <w:rFonts w:hint="eastAsia"/>
            <w:color w:val="auto"/>
            <w:sz w:val="24"/>
            <w:highlight w:val="none"/>
            <w:lang w:eastAsia="zh-CN"/>
          </w:rPr>
          <w:t>供应商</w:t>
        </w:r>
      </w:ins>
      <w:r>
        <w:rPr>
          <w:rFonts w:ascii="宋体" w:hAnsi="宋体" w:eastAsia="宋体"/>
          <w:color w:val="auto"/>
          <w:sz w:val="24"/>
          <w:highlight w:val="none"/>
        </w:rPr>
        <w:t>名称）的法定代表人。</w:t>
      </w:r>
    </w:p>
    <w:p w14:paraId="2FAD7E23">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特此证明。</w:t>
      </w:r>
    </w:p>
    <w:p w14:paraId="5D90E39D">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4E9B2BB9">
      <w:pPr>
        <w:keepNext w:val="0"/>
        <w:keepLines w:val="0"/>
        <w:pageBreakBefore w:val="0"/>
        <w:kinsoku/>
        <w:wordWrap/>
        <w:overflowPunct/>
        <w:topLinePunct w:val="0"/>
        <w:autoSpaceDE/>
        <w:autoSpaceDN/>
        <w:bidi w:val="0"/>
        <w:ind w:firstLine="480" w:firstLineChars="200"/>
        <w:textAlignment w:val="auto"/>
        <w:rPr>
          <w:color w:val="auto"/>
          <w:highlight w:val="none"/>
        </w:rPr>
      </w:pPr>
      <w:del w:id="1833" w:author="吴丹" w:date="2026-10-08T18:10:54Z">
        <w:r>
          <w:rPr>
            <w:rFonts w:ascii="宋体" w:hAnsi="宋体" w:eastAsia="宋体"/>
            <w:color w:val="auto"/>
            <w:sz w:val="24"/>
            <w:highlight w:val="none"/>
          </w:rPr>
          <w:delText>投标人</w:delText>
        </w:r>
      </w:del>
      <w:ins w:id="1834" w:author="吴丹" w:date="2026-10-08T18:10:54Z">
        <w:r>
          <w:rPr>
            <w:rFonts w:hint="eastAsia"/>
            <w:color w:val="auto"/>
            <w:sz w:val="24"/>
            <w:highlight w:val="none"/>
            <w:lang w:eastAsia="zh-CN"/>
          </w:rPr>
          <w:t>供应商</w:t>
        </w:r>
      </w:ins>
      <w:ins w:id="1835" w:author="吴丹" w:date="2026-10-08T18:12:56Z">
        <w:r>
          <w:rPr>
            <w:rFonts w:hint="eastAsia"/>
            <w:color w:val="auto"/>
            <w:sz w:val="24"/>
            <w:highlight w:val="none"/>
            <w:lang w:val="en-US" w:eastAsia="zh-CN"/>
          </w:rPr>
          <w:t>名称</w:t>
        </w:r>
      </w:ins>
      <w:r>
        <w:rPr>
          <w:rFonts w:ascii="宋体" w:hAnsi="宋体" w:eastAsia="宋体"/>
          <w:color w:val="auto"/>
          <w:sz w:val="24"/>
          <w:highlight w:val="none"/>
        </w:rPr>
        <w:t>：____________________（盖章）</w:t>
      </w:r>
    </w:p>
    <w:p w14:paraId="09046982">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日期：______年____月____日</w:t>
      </w:r>
    </w:p>
    <w:p w14:paraId="0B1C87FB">
      <w:pPr>
        <w:keepNext w:val="0"/>
        <w:keepLines w:val="0"/>
        <w:pageBreakBefore w:val="0"/>
        <w:kinsoku/>
        <w:wordWrap/>
        <w:overflowPunct/>
        <w:topLinePunct w:val="0"/>
        <w:autoSpaceDE/>
        <w:autoSpaceDN/>
        <w:bidi w:val="0"/>
        <w:ind w:firstLine="562" w:firstLineChars="200"/>
        <w:textAlignment w:val="auto"/>
        <w:rPr>
          <w:rFonts w:ascii="黑体" w:hAnsi="黑体" w:eastAsia="黑体"/>
          <w:b/>
          <w:color w:val="auto"/>
          <w:sz w:val="28"/>
          <w:highlight w:val="none"/>
        </w:rPr>
      </w:pPr>
      <w:r>
        <w:rPr>
          <w:rFonts w:ascii="黑体" w:hAnsi="黑体" w:eastAsia="黑体"/>
          <w:b/>
          <w:color w:val="auto"/>
          <w:sz w:val="28"/>
          <w:highlight w:val="none"/>
        </w:rPr>
        <w:br w:type="page"/>
      </w:r>
    </w:p>
    <w:p w14:paraId="03E9509D">
      <w:pPr>
        <w:keepNext w:val="0"/>
        <w:keepLines w:val="0"/>
        <w:pageBreakBefore w:val="0"/>
        <w:kinsoku/>
        <w:wordWrap/>
        <w:overflowPunct/>
        <w:topLinePunct w:val="0"/>
        <w:autoSpaceDE/>
        <w:autoSpaceDN/>
        <w:bidi w:val="0"/>
        <w:spacing w:before="220" w:after="100"/>
        <w:ind w:firstLine="0" w:firstLineChars="0"/>
        <w:jc w:val="center"/>
        <w:textAlignment w:val="auto"/>
        <w:rPr>
          <w:color w:val="auto"/>
          <w:highlight w:val="none"/>
        </w:rPr>
        <w:pPrChange w:id="1836" w:author="司红洋" w:date="2026-09-20T15:18:04Z">
          <w:pPr>
            <w:keepNext w:val="0"/>
            <w:keepLines w:val="0"/>
            <w:pageBreakBefore w:val="0"/>
            <w:kinsoku/>
            <w:wordWrap/>
            <w:overflowPunct/>
            <w:topLinePunct w:val="0"/>
            <w:autoSpaceDE/>
            <w:autoSpaceDN/>
            <w:bidi w:val="0"/>
            <w:spacing w:before="220" w:after="100"/>
            <w:ind w:firstLine="562" w:firstLineChars="200"/>
            <w:jc w:val="center"/>
            <w:textAlignment w:val="auto"/>
          </w:pPr>
        </w:pPrChange>
      </w:pPr>
      <w:ins w:id="1837" w:author="吴丹" w:date="2026-10-22T11:56:56Z">
        <w:r>
          <w:rPr>
            <w:rFonts w:hint="eastAsia" w:ascii="黑体" w:hAnsi="黑体" w:eastAsia="黑体" w:cstheme="minorBidi"/>
            <w:b/>
            <w:color w:val="auto"/>
            <w:sz w:val="28"/>
            <w:szCs w:val="22"/>
            <w:highlight w:val="none"/>
            <w:lang w:val="en-US" w:eastAsia="zh-CN" w:bidi="ar-SA"/>
          </w:rPr>
          <w:t>（</w:t>
        </w:r>
      </w:ins>
      <w:ins w:id="1838" w:author="吴丹" w:date="2026-10-22T11:56:58Z">
        <w:r>
          <w:rPr>
            <w:rFonts w:hint="eastAsia" w:ascii="黑体" w:hAnsi="黑体" w:eastAsia="黑体" w:cstheme="minorBidi"/>
            <w:b/>
            <w:color w:val="auto"/>
            <w:sz w:val="28"/>
            <w:szCs w:val="22"/>
            <w:highlight w:val="none"/>
            <w:lang w:val="en-US" w:eastAsia="zh-CN" w:bidi="ar-SA"/>
          </w:rPr>
          <w:t>三</w:t>
        </w:r>
      </w:ins>
      <w:ins w:id="1839" w:author="吴丹" w:date="2026-10-22T11:56:56Z">
        <w:r>
          <w:rPr>
            <w:rFonts w:hint="eastAsia" w:ascii="黑体" w:hAnsi="黑体" w:eastAsia="黑体" w:cstheme="minorBidi"/>
            <w:b/>
            <w:color w:val="auto"/>
            <w:sz w:val="28"/>
            <w:szCs w:val="22"/>
            <w:highlight w:val="none"/>
            <w:lang w:val="en-US" w:eastAsia="zh-CN" w:bidi="ar-SA"/>
          </w:rPr>
          <w:t>）</w:t>
        </w:r>
      </w:ins>
      <w:del w:id="1840" w:author="吴丹" w:date="2026-10-22T11:58:09Z">
        <w:r>
          <w:rPr>
            <w:rFonts w:ascii="黑体" w:hAnsi="黑体" w:eastAsia="黑体"/>
            <w:b/>
            <w:color w:val="auto"/>
            <w:sz w:val="28"/>
            <w:highlight w:val="none"/>
          </w:rPr>
          <w:delText>三、</w:delText>
        </w:r>
      </w:del>
      <w:r>
        <w:rPr>
          <w:rFonts w:ascii="黑体" w:hAnsi="黑体" w:eastAsia="黑体"/>
          <w:b/>
          <w:color w:val="auto"/>
          <w:sz w:val="28"/>
          <w:highlight w:val="none"/>
        </w:rPr>
        <w:t>授权委托书</w:t>
      </w:r>
    </w:p>
    <w:p w14:paraId="4DFF8085">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本人______（姓名）系______（</w:t>
      </w:r>
      <w:del w:id="1841" w:author="吴丹" w:date="2026-10-08T18:10:54Z">
        <w:r>
          <w:rPr>
            <w:rFonts w:ascii="宋体" w:hAnsi="宋体" w:eastAsia="宋体"/>
            <w:color w:val="auto"/>
            <w:sz w:val="24"/>
            <w:highlight w:val="none"/>
          </w:rPr>
          <w:delText>投标人</w:delText>
        </w:r>
      </w:del>
      <w:ins w:id="1842" w:author="吴丹" w:date="2026-10-08T18:10:54Z">
        <w:r>
          <w:rPr>
            <w:rFonts w:hint="eastAsia"/>
            <w:color w:val="auto"/>
            <w:sz w:val="24"/>
            <w:highlight w:val="none"/>
            <w:lang w:eastAsia="zh-CN"/>
          </w:rPr>
          <w:t>供应商</w:t>
        </w:r>
      </w:ins>
      <w:r>
        <w:rPr>
          <w:rFonts w:ascii="宋体" w:hAnsi="宋体" w:eastAsia="宋体"/>
          <w:color w:val="auto"/>
          <w:sz w:val="24"/>
          <w:highlight w:val="none"/>
        </w:rPr>
        <w:t>名称）的法定代表人，现委托______（姓名）为我方代理人。代理人根据授权，以我方名义签署、澄清、说明、补正、递交、撤回、修改</w:t>
      </w:r>
      <w:ins w:id="1843" w:author="吴丹" w:date="2026-10-08T17:46:50Z">
        <w:r>
          <w:rPr>
            <w:rFonts w:hint="eastAsia" w:ascii="Arial" w:hAnsi="Arial" w:eastAsia="宋体" w:cs="Arial"/>
            <w:b w:val="0"/>
            <w:bCs w:val="0"/>
            <w:i w:val="0"/>
            <w:iCs w:val="0"/>
            <w:caps w:val="0"/>
            <w:color w:val="auto"/>
            <w:spacing w:val="8"/>
            <w:kern w:val="0"/>
            <w:sz w:val="24"/>
            <w:szCs w:val="24"/>
            <w:highlight w:val="none"/>
            <w:lang w:val="en-US" w:eastAsia="zh-CN" w:bidi="ar"/>
          </w:rPr>
          <w:t>科悦餐饮分公司便利店供应商</w:t>
        </w:r>
      </w:ins>
      <w:ins w:id="1844" w:author="吴丹" w:date="2026-10-08T17:46:50Z">
        <w:r>
          <w:rPr>
            <w:rFonts w:hint="eastAsia"/>
            <w:color w:val="auto"/>
            <w:sz w:val="24"/>
            <w:highlight w:val="none"/>
            <w:lang w:val="en-US" w:eastAsia="zh-CN"/>
          </w:rPr>
          <w:t>单位</w:t>
        </w:r>
      </w:ins>
      <w:ins w:id="1845" w:author="吴丹" w:date="2026-10-08T17:46:50Z">
        <w:r>
          <w:rPr>
            <w:rFonts w:hint="eastAsia" w:ascii="宋体" w:hAnsi="宋体" w:eastAsia="宋体"/>
            <w:color w:val="auto"/>
            <w:sz w:val="24"/>
            <w:highlight w:val="none"/>
            <w:lang w:val="en-US" w:eastAsia="zh-CN"/>
          </w:rPr>
          <w:t>征集</w:t>
        </w:r>
      </w:ins>
      <w:ins w:id="1846" w:author="黑人Wu" w:date="2026-09-20T14:14:52Z">
        <w:del w:id="1847" w:author="吴丹" w:date="2026-10-08T17:46:55Z">
          <w:r>
            <w:rPr>
              <w:rFonts w:hint="default" w:ascii="宋体" w:hAnsi="宋体" w:eastAsia="宋体" w:cstheme="minorBidi"/>
              <w:b w:val="0"/>
              <w:bCs w:val="0"/>
              <w:color w:val="auto"/>
              <w:kern w:val="0"/>
              <w:sz w:val="24"/>
              <w:szCs w:val="22"/>
              <w:highlight w:val="none"/>
              <w:lang w:val="en-US" w:eastAsia="zh-CN"/>
              <w:rPrChange w:id="1848" w:author="黑人Wu" w:date="2026-09-20T14:14:56Z">
                <w:rPr>
                  <w:rFonts w:hint="eastAsia" w:ascii="方正小标宋_GBK" w:hAnsi="方正小标宋_GBK" w:eastAsia="方正小标宋_GBK" w:cs="方正小标宋_GBK"/>
                  <w:b w:val="0"/>
                  <w:bCs w:val="0"/>
                  <w:kern w:val="0"/>
                  <w:sz w:val="44"/>
                  <w:szCs w:val="56"/>
                  <w:lang w:val="en-US" w:eastAsia="zh-CN"/>
                </w:rPr>
              </w:rPrChange>
            </w:rPr>
            <w:delText>盐城市交投建设工程有限公司</w:delText>
          </w:r>
        </w:del>
      </w:ins>
      <w:ins w:id="1849" w:author="黑人Wu" w:date="2026-09-20T14:14:52Z">
        <w:del w:id="1850" w:author="吴丹" w:date="2026-10-08T17:46:55Z">
          <w:r>
            <w:rPr>
              <w:rFonts w:hint="default" w:ascii="宋体" w:hAnsi="宋体" w:eastAsia="宋体" w:cstheme="minorBidi"/>
              <w:b w:val="0"/>
              <w:bCs w:val="0"/>
              <w:color w:val="auto"/>
              <w:kern w:val="0"/>
              <w:sz w:val="24"/>
              <w:szCs w:val="22"/>
              <w:highlight w:val="none"/>
              <w:lang w:val="en-US" w:eastAsia="zh-CN"/>
              <w:rPrChange w:id="1851" w:author="黑人Wu" w:date="2026-09-20T14:14:56Z">
                <w:rPr>
                  <w:rFonts w:hint="eastAsia" w:ascii="方正小标宋_GBK" w:hAnsi="方正小标宋_GBK" w:eastAsia="方正小标宋_GBK" w:cs="方正小标宋_GBK"/>
                  <w:b w:val="0"/>
                  <w:bCs w:val="0"/>
                  <w:kern w:val="0"/>
                  <w:sz w:val="44"/>
                  <w:szCs w:val="56"/>
                  <w:lang w:val="en-US" w:eastAsia="zh-CN"/>
                </w:rPr>
              </w:rPrChange>
            </w:rPr>
            <w:delText>专业工程分包单位征集</w:delText>
          </w:r>
        </w:del>
      </w:ins>
      <w:del w:id="1852" w:author="吴丹" w:date="2026-10-08T17:46:55Z">
        <w:r>
          <w:rPr>
            <w:rFonts w:ascii="宋体" w:hAnsi="宋体" w:eastAsia="宋体"/>
            <w:color w:val="auto"/>
            <w:sz w:val="24"/>
            <w:highlight w:val="none"/>
            <w:u w:val="single"/>
            <w:rPrChange w:id="1853" w:author="黑人Wu" w:date="2026-09-20T14:15:00Z">
              <w:rPr>
                <w:rFonts w:ascii="宋体" w:hAnsi="宋体" w:eastAsia="宋体"/>
                <w:color w:val="auto"/>
                <w:sz w:val="24"/>
                <w:highlight w:val="none"/>
              </w:rPr>
            </w:rPrChange>
          </w:rPr>
          <w:delText>盐城高铁新城C1地块EPC总承包项目</w:delText>
        </w:r>
      </w:del>
      <w:del w:id="1854" w:author="吴丹" w:date="2026-10-08T17:46:55Z">
        <w:r>
          <w:rPr>
            <w:rFonts w:ascii="宋体" w:hAnsi="宋体" w:eastAsia="宋体"/>
            <w:color w:val="auto"/>
            <w:sz w:val="24"/>
            <w:highlight w:val="none"/>
            <w:u w:val="single"/>
            <w:rPrChange w:id="1855" w:author="黑人Wu" w:date="2026-09-20T14:15:00Z">
              <w:rPr>
                <w:rFonts w:ascii="宋体" w:hAnsi="宋体" w:eastAsia="宋体"/>
                <w:color w:val="auto"/>
                <w:sz w:val="24"/>
                <w:highlight w:val="none"/>
              </w:rPr>
            </w:rPrChange>
          </w:rPr>
          <w:delText>______</w:delText>
        </w:r>
      </w:del>
      <w:ins w:id="1856" w:author="黑人Wu" w:date="2026-09-20T14:15:01Z">
        <w:del w:id="1857" w:author="吴丹" w:date="2026-10-08T17:46:55Z">
          <w:r>
            <w:rPr>
              <w:rFonts w:hint="eastAsia"/>
              <w:color w:val="auto"/>
              <w:sz w:val="24"/>
              <w:highlight w:val="none"/>
              <w:u w:val="single"/>
              <w:lang w:eastAsia="zh-CN"/>
            </w:rPr>
            <w:delText xml:space="preserve"> </w:delText>
          </w:r>
        </w:del>
      </w:ins>
      <w:ins w:id="1858" w:author="黑人Wu" w:date="2026-09-20T14:15:01Z">
        <w:del w:id="1859" w:author="吴丹" w:date="2026-10-08T17:46:55Z">
          <w:r>
            <w:rPr>
              <w:rFonts w:hint="eastAsia"/>
              <w:color w:val="auto"/>
              <w:sz w:val="24"/>
              <w:highlight w:val="none"/>
              <w:u w:val="single"/>
              <w:lang w:val="en-US" w:eastAsia="zh-CN"/>
            </w:rPr>
            <w:delText xml:space="preserve"> </w:delText>
          </w:r>
        </w:del>
      </w:ins>
      <w:ins w:id="1860" w:author="黑人Wu" w:date="2026-09-20T14:15:02Z">
        <w:del w:id="1861" w:author="吴丹" w:date="2026-10-08T17:46:55Z">
          <w:r>
            <w:rPr>
              <w:rFonts w:hint="eastAsia"/>
              <w:color w:val="auto"/>
              <w:sz w:val="24"/>
              <w:highlight w:val="none"/>
              <w:u w:val="single"/>
              <w:lang w:val="en-US" w:eastAsia="zh-CN"/>
            </w:rPr>
            <w:delText xml:space="preserve">     </w:delText>
          </w:r>
        </w:del>
      </w:ins>
      <w:ins w:id="1862" w:author="黑人Wu" w:date="2026-09-20T14:15:03Z">
        <w:del w:id="1863" w:author="吴丹" w:date="2026-10-08T17:46:55Z">
          <w:r>
            <w:rPr>
              <w:rFonts w:hint="eastAsia"/>
              <w:color w:val="auto"/>
              <w:sz w:val="24"/>
              <w:highlight w:val="none"/>
              <w:u w:val="single"/>
              <w:lang w:val="en-US" w:eastAsia="zh-CN"/>
            </w:rPr>
            <w:delText xml:space="preserve"> </w:delText>
          </w:r>
        </w:del>
      </w:ins>
      <w:del w:id="1864" w:author="吴丹" w:date="2026-10-08T17:46:55Z">
        <w:r>
          <w:rPr>
            <w:rFonts w:ascii="宋体" w:hAnsi="宋体" w:eastAsia="宋体"/>
            <w:color w:val="auto"/>
            <w:sz w:val="24"/>
            <w:highlight w:val="none"/>
          </w:rPr>
          <w:delText>（专业类别）专业</w:delText>
        </w:r>
      </w:del>
      <w:del w:id="1865" w:author="吴丹" w:date="2026-10-08T17:46:55Z">
        <w:r>
          <w:rPr>
            <w:rFonts w:hint="eastAsia"/>
            <w:color w:val="auto"/>
            <w:sz w:val="24"/>
            <w:highlight w:val="none"/>
            <w:lang w:eastAsia="zh-CN"/>
          </w:rPr>
          <w:delText>分包单位</w:delText>
        </w:r>
      </w:del>
      <w:del w:id="1866" w:author="吴丹" w:date="2026-10-08T17:46:55Z">
        <w:r>
          <w:rPr>
            <w:rFonts w:ascii="宋体" w:hAnsi="宋体" w:eastAsia="宋体"/>
            <w:color w:val="auto"/>
            <w:sz w:val="24"/>
            <w:highlight w:val="none"/>
          </w:rPr>
          <w:delText>征集</w:delText>
        </w:r>
      </w:del>
      <w:r>
        <w:rPr>
          <w:rFonts w:hint="eastAsia"/>
          <w:color w:val="auto"/>
          <w:sz w:val="24"/>
          <w:highlight w:val="none"/>
          <w:lang w:eastAsia="zh-CN"/>
        </w:rPr>
        <w:t>响应文件</w:t>
      </w:r>
      <w:r>
        <w:rPr>
          <w:rFonts w:ascii="宋体" w:hAnsi="宋体" w:eastAsia="宋体"/>
          <w:color w:val="auto"/>
          <w:sz w:val="24"/>
          <w:highlight w:val="none"/>
        </w:rPr>
        <w:t>、签订合同和处理有关事宜，其法律后果由我方承担。</w:t>
      </w:r>
    </w:p>
    <w:p w14:paraId="1514FC7E">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委托期限：____________________</w:t>
      </w:r>
    </w:p>
    <w:p w14:paraId="2879CDCB">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代理人无转委托权。</w:t>
      </w:r>
    </w:p>
    <w:p w14:paraId="4975AF54">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72F3E5B4">
      <w:pPr>
        <w:keepNext w:val="0"/>
        <w:keepLines w:val="0"/>
        <w:pageBreakBefore w:val="0"/>
        <w:kinsoku/>
        <w:wordWrap/>
        <w:overflowPunct/>
        <w:topLinePunct w:val="0"/>
        <w:autoSpaceDE/>
        <w:autoSpaceDN/>
        <w:bidi w:val="0"/>
        <w:ind w:firstLine="480" w:firstLineChars="200"/>
        <w:textAlignment w:val="auto"/>
        <w:rPr>
          <w:color w:val="auto"/>
          <w:highlight w:val="none"/>
        </w:rPr>
      </w:pPr>
      <w:del w:id="1867" w:author="吴丹" w:date="2026-10-08T18:10:54Z">
        <w:r>
          <w:rPr>
            <w:rFonts w:ascii="宋体" w:hAnsi="宋体" w:eastAsia="宋体"/>
            <w:color w:val="auto"/>
            <w:sz w:val="24"/>
            <w:highlight w:val="none"/>
          </w:rPr>
          <w:delText>投标人</w:delText>
        </w:r>
      </w:del>
      <w:ins w:id="1868" w:author="吴丹" w:date="2026-10-08T18:10:54Z">
        <w:r>
          <w:rPr>
            <w:rFonts w:hint="eastAsia"/>
            <w:color w:val="auto"/>
            <w:sz w:val="24"/>
            <w:highlight w:val="none"/>
            <w:lang w:eastAsia="zh-CN"/>
          </w:rPr>
          <w:t>供应商</w:t>
        </w:r>
      </w:ins>
      <w:r>
        <w:rPr>
          <w:rFonts w:ascii="宋体" w:hAnsi="宋体" w:eastAsia="宋体"/>
          <w:color w:val="auto"/>
          <w:sz w:val="24"/>
          <w:highlight w:val="none"/>
        </w:rPr>
        <w:t>：____________________（盖章）</w:t>
      </w:r>
    </w:p>
    <w:p w14:paraId="58D5C0A4">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法定代表人：____________________（签字）</w:t>
      </w:r>
    </w:p>
    <w:p w14:paraId="1DD18ACE">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委托代理人：____________________（签字）</w:t>
      </w:r>
    </w:p>
    <w:p w14:paraId="73D252AD">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日期：______年____月____日</w:t>
      </w:r>
    </w:p>
    <w:p w14:paraId="6FDBA545">
      <w:pPr>
        <w:keepNext w:val="0"/>
        <w:keepLines w:val="0"/>
        <w:pageBreakBefore w:val="0"/>
        <w:kinsoku/>
        <w:wordWrap/>
        <w:overflowPunct/>
        <w:topLinePunct w:val="0"/>
        <w:autoSpaceDE/>
        <w:autoSpaceDN/>
        <w:bidi w:val="0"/>
        <w:ind w:firstLine="562" w:firstLineChars="200"/>
        <w:textAlignment w:val="auto"/>
        <w:rPr>
          <w:rFonts w:ascii="黑体" w:hAnsi="黑体" w:eastAsia="黑体"/>
          <w:b/>
          <w:color w:val="auto"/>
          <w:sz w:val="28"/>
          <w:highlight w:val="none"/>
        </w:rPr>
      </w:pPr>
      <w:r>
        <w:rPr>
          <w:rFonts w:ascii="黑体" w:hAnsi="黑体" w:eastAsia="黑体"/>
          <w:b/>
          <w:color w:val="auto"/>
          <w:sz w:val="28"/>
          <w:highlight w:val="none"/>
        </w:rPr>
        <w:br w:type="page"/>
      </w:r>
    </w:p>
    <w:p w14:paraId="7EE19310">
      <w:pPr>
        <w:keepNext w:val="0"/>
        <w:keepLines w:val="0"/>
        <w:pageBreakBefore w:val="0"/>
        <w:kinsoku/>
        <w:wordWrap/>
        <w:overflowPunct/>
        <w:topLinePunct w:val="0"/>
        <w:autoSpaceDE/>
        <w:autoSpaceDN/>
        <w:bidi w:val="0"/>
        <w:spacing w:before="220" w:after="100"/>
        <w:ind w:firstLine="0" w:firstLineChars="0"/>
        <w:jc w:val="center"/>
        <w:textAlignment w:val="auto"/>
        <w:rPr>
          <w:rFonts w:ascii="黑体" w:hAnsi="黑体" w:eastAsia="黑体"/>
          <w:b/>
          <w:color w:val="auto"/>
          <w:sz w:val="28"/>
          <w:highlight w:val="none"/>
        </w:rPr>
        <w:pPrChange w:id="1869" w:author="司红洋" w:date="2026-09-20T15:17:54Z">
          <w:pPr>
            <w:keepNext w:val="0"/>
            <w:keepLines w:val="0"/>
            <w:pageBreakBefore w:val="0"/>
            <w:kinsoku/>
            <w:wordWrap/>
            <w:overflowPunct/>
            <w:topLinePunct w:val="0"/>
            <w:autoSpaceDE/>
            <w:autoSpaceDN/>
            <w:bidi w:val="0"/>
            <w:spacing w:before="220" w:after="100"/>
            <w:ind w:firstLine="562" w:firstLineChars="200"/>
            <w:jc w:val="center"/>
            <w:textAlignment w:val="auto"/>
          </w:pPr>
        </w:pPrChange>
      </w:pPr>
      <w:ins w:id="1870" w:author="吴丹" w:date="2026-10-22T11:57:02Z">
        <w:r>
          <w:rPr>
            <w:rFonts w:hint="eastAsia" w:ascii="黑体" w:hAnsi="黑体" w:eastAsia="黑体" w:cstheme="minorBidi"/>
            <w:b/>
            <w:color w:val="auto"/>
            <w:sz w:val="28"/>
            <w:szCs w:val="22"/>
            <w:highlight w:val="none"/>
            <w:lang w:val="en-US" w:eastAsia="zh-CN" w:bidi="ar-SA"/>
          </w:rPr>
          <w:t>（</w:t>
        </w:r>
      </w:ins>
      <w:ins w:id="1871" w:author="吴丹" w:date="2026-10-22T11:57:04Z">
        <w:r>
          <w:rPr>
            <w:rFonts w:hint="eastAsia" w:ascii="黑体" w:hAnsi="黑体" w:eastAsia="黑体" w:cstheme="minorBidi"/>
            <w:b/>
            <w:color w:val="auto"/>
            <w:sz w:val="28"/>
            <w:szCs w:val="22"/>
            <w:highlight w:val="none"/>
            <w:lang w:val="en-US" w:eastAsia="zh-CN" w:bidi="ar-SA"/>
          </w:rPr>
          <w:t>四</w:t>
        </w:r>
      </w:ins>
      <w:ins w:id="1872" w:author="吴丹" w:date="2026-10-22T11:57:02Z">
        <w:r>
          <w:rPr>
            <w:rFonts w:hint="eastAsia" w:ascii="黑体" w:hAnsi="黑体" w:eastAsia="黑体" w:cstheme="minorBidi"/>
            <w:b/>
            <w:color w:val="auto"/>
            <w:sz w:val="28"/>
            <w:szCs w:val="22"/>
            <w:highlight w:val="none"/>
            <w:lang w:val="en-US" w:eastAsia="zh-CN" w:bidi="ar-SA"/>
          </w:rPr>
          <w:t>）</w:t>
        </w:r>
      </w:ins>
      <w:del w:id="1873" w:author="吴丹" w:date="2026-10-22T11:58:07Z">
        <w:r>
          <w:rPr>
            <w:rFonts w:ascii="黑体" w:hAnsi="黑体" w:eastAsia="黑体"/>
            <w:b/>
            <w:color w:val="auto"/>
            <w:sz w:val="28"/>
            <w:highlight w:val="none"/>
          </w:rPr>
          <w:delText>四、</w:delText>
        </w:r>
      </w:del>
      <w:r>
        <w:rPr>
          <w:rFonts w:ascii="黑体" w:hAnsi="黑体" w:eastAsia="黑体"/>
          <w:b/>
          <w:color w:val="auto"/>
          <w:sz w:val="28"/>
          <w:highlight w:val="none"/>
        </w:rPr>
        <w:t>资格审查资料</w:t>
      </w:r>
    </w:p>
    <w:p w14:paraId="697A5F1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lang w:eastAsia="zh-CN"/>
        </w:rPr>
        <w:t>）</w:t>
      </w:r>
      <w:del w:id="1874" w:author="吴丹" w:date="2026-10-08T18:10:54Z">
        <w:r>
          <w:rPr>
            <w:rFonts w:hint="eastAsia" w:ascii="宋体" w:hAnsi="宋体" w:eastAsia="宋体" w:cs="Times New Roman"/>
            <w:color w:val="auto"/>
            <w:szCs w:val="21"/>
            <w:highlight w:val="none"/>
          </w:rPr>
          <w:delText>投标人</w:delText>
        </w:r>
      </w:del>
      <w:ins w:id="1875" w:author="吴丹" w:date="2026-10-08T18:10:54Z">
        <w:r>
          <w:rPr>
            <w:rFonts w:hint="eastAsia" w:cs="Times New Roman"/>
            <w:color w:val="auto"/>
            <w:szCs w:val="21"/>
            <w:highlight w:val="none"/>
            <w:lang w:eastAsia="zh-CN"/>
          </w:rPr>
          <w:t>供应商</w:t>
        </w:r>
      </w:ins>
      <w:r>
        <w:rPr>
          <w:rFonts w:hint="eastAsia" w:ascii="宋体" w:hAnsi="宋体" w:eastAsia="宋体" w:cs="Times New Roman"/>
          <w:color w:val="auto"/>
          <w:szCs w:val="21"/>
          <w:highlight w:val="none"/>
        </w:rPr>
        <w:t>法人营业执照（副本）加盖公章的复印件；</w:t>
      </w:r>
    </w:p>
    <w:p w14:paraId="62F2CDE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del w:id="1876" w:author="吴丹" w:date="2026-10-08T17:46:32Z"/>
          <w:rFonts w:hint="eastAsia" w:ascii="宋体" w:hAnsi="宋体" w:eastAsia="宋体" w:cs="Times New Roman"/>
          <w:color w:val="auto"/>
          <w:szCs w:val="21"/>
          <w:highlight w:val="none"/>
        </w:rPr>
      </w:pPr>
      <w:del w:id="1877" w:author="吴丹" w:date="2026-10-08T17:46:32Z">
        <w:r>
          <w:rPr>
            <w:rFonts w:hint="eastAsia" w:ascii="宋体" w:hAnsi="宋体" w:eastAsia="宋体" w:cs="Times New Roman"/>
            <w:color w:val="auto"/>
            <w:szCs w:val="21"/>
            <w:highlight w:val="none"/>
            <w:lang w:eastAsia="zh-CN"/>
          </w:rPr>
          <w:delText>（</w:delText>
        </w:r>
      </w:del>
      <w:del w:id="1878" w:author="吴丹" w:date="2026-10-08T17:46:32Z">
        <w:r>
          <w:rPr>
            <w:rFonts w:hint="eastAsia" w:ascii="宋体" w:hAnsi="宋体" w:eastAsia="宋体" w:cs="Times New Roman"/>
            <w:color w:val="auto"/>
            <w:szCs w:val="21"/>
            <w:highlight w:val="none"/>
            <w:lang w:val="en-US" w:eastAsia="zh-CN"/>
          </w:rPr>
          <w:delText>2</w:delText>
        </w:r>
      </w:del>
      <w:del w:id="1879" w:author="吴丹" w:date="2026-10-08T17:46:32Z">
        <w:r>
          <w:rPr>
            <w:rFonts w:hint="eastAsia" w:ascii="宋体" w:hAnsi="宋体" w:eastAsia="宋体" w:cs="Times New Roman"/>
            <w:color w:val="auto"/>
            <w:szCs w:val="21"/>
            <w:highlight w:val="none"/>
            <w:lang w:eastAsia="zh-CN"/>
          </w:rPr>
          <w:delText>）</w:delText>
        </w:r>
      </w:del>
      <w:del w:id="1880" w:author="吴丹" w:date="2026-10-08T17:46:32Z">
        <w:r>
          <w:rPr>
            <w:rFonts w:hint="eastAsia" w:ascii="宋体" w:hAnsi="宋体" w:eastAsia="宋体" w:cs="Times New Roman"/>
            <w:color w:val="auto"/>
            <w:szCs w:val="21"/>
            <w:highlight w:val="none"/>
          </w:rPr>
          <w:delText>投标人资质证书（副本)加盖公章的复印件；</w:delText>
        </w:r>
      </w:del>
    </w:p>
    <w:p w14:paraId="67BBCC2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del w:id="1881" w:author="吴丹" w:date="2026-10-08T17:46:32Z"/>
          <w:rFonts w:hint="eastAsia" w:ascii="宋体" w:hAnsi="宋体" w:eastAsia="宋体" w:cs="Times New Roman"/>
          <w:color w:val="auto"/>
          <w:szCs w:val="21"/>
          <w:highlight w:val="none"/>
        </w:rPr>
      </w:pPr>
      <w:del w:id="1882" w:author="吴丹" w:date="2026-10-08T17:46:32Z">
        <w:r>
          <w:rPr>
            <w:rFonts w:hint="eastAsia" w:ascii="宋体" w:hAnsi="宋体" w:eastAsia="宋体" w:cs="Times New Roman"/>
            <w:color w:val="auto"/>
            <w:szCs w:val="21"/>
            <w:highlight w:val="none"/>
            <w:lang w:eastAsia="zh-CN"/>
          </w:rPr>
          <w:delText>（</w:delText>
        </w:r>
      </w:del>
      <w:del w:id="1883" w:author="吴丹" w:date="2026-10-08T17:46:32Z">
        <w:r>
          <w:rPr>
            <w:rFonts w:hint="eastAsia" w:ascii="宋体" w:hAnsi="宋体" w:eastAsia="宋体" w:cs="Times New Roman"/>
            <w:color w:val="auto"/>
            <w:szCs w:val="21"/>
            <w:highlight w:val="none"/>
            <w:lang w:val="en-US" w:eastAsia="zh-CN"/>
          </w:rPr>
          <w:delText>3</w:delText>
        </w:r>
      </w:del>
      <w:del w:id="1884" w:author="吴丹" w:date="2026-10-08T17:46:32Z">
        <w:r>
          <w:rPr>
            <w:rFonts w:hint="eastAsia" w:ascii="宋体" w:hAnsi="宋体" w:eastAsia="宋体" w:cs="Times New Roman"/>
            <w:color w:val="auto"/>
            <w:szCs w:val="21"/>
            <w:highlight w:val="none"/>
            <w:lang w:eastAsia="zh-CN"/>
          </w:rPr>
          <w:delText>）</w:delText>
        </w:r>
      </w:del>
      <w:del w:id="1885" w:author="吴丹" w:date="2026-10-08T17:46:32Z">
        <w:r>
          <w:rPr>
            <w:rFonts w:hint="eastAsia" w:ascii="宋体" w:hAnsi="宋体" w:eastAsia="宋体" w:cs="Times New Roman"/>
            <w:color w:val="auto"/>
            <w:szCs w:val="21"/>
            <w:highlight w:val="none"/>
          </w:rPr>
          <w:delText>投标人安全生产许可证（副本）加盖公章的复印件；</w:delText>
        </w:r>
      </w:del>
    </w:p>
    <w:p w14:paraId="100E9FF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w:t>
      </w:r>
      <w:del w:id="1886" w:author="吴丹" w:date="2026-10-08T17:46:41Z">
        <w:r>
          <w:rPr>
            <w:rFonts w:hint="default" w:ascii="宋体" w:hAnsi="宋体" w:eastAsia="宋体" w:cs="Times New Roman"/>
            <w:color w:val="auto"/>
            <w:szCs w:val="21"/>
            <w:highlight w:val="none"/>
            <w:lang w:val="en-US" w:eastAsia="zh-CN"/>
          </w:rPr>
          <w:delText>4</w:delText>
        </w:r>
      </w:del>
      <w:ins w:id="1887" w:author="吴丹" w:date="2026-10-08T17:46:41Z">
        <w:r>
          <w:rPr>
            <w:rFonts w:hint="eastAsia" w:cs="Times New Roman"/>
            <w:color w:val="auto"/>
            <w:szCs w:val="21"/>
            <w:highlight w:val="none"/>
            <w:lang w:val="en-US" w:eastAsia="zh-CN"/>
          </w:rPr>
          <w:t>2</w:t>
        </w:r>
      </w:ins>
      <w:r>
        <w:rPr>
          <w:rFonts w:hint="eastAsia" w:ascii="宋体" w:hAnsi="宋体" w:eastAsia="宋体" w:cs="Times New Roman"/>
          <w:color w:val="auto"/>
          <w:szCs w:val="21"/>
          <w:highlight w:val="none"/>
          <w:lang w:val="en-US" w:eastAsia="zh-CN"/>
        </w:rPr>
        <w:t>）</w:t>
      </w:r>
      <w:del w:id="1888" w:author="吴丹" w:date="2026-10-08T18:10:54Z">
        <w:r>
          <w:rPr>
            <w:rFonts w:hint="eastAsia" w:ascii="宋体" w:hAnsi="宋体" w:eastAsia="宋体" w:cs="Times New Roman"/>
            <w:color w:val="auto"/>
            <w:szCs w:val="21"/>
            <w:highlight w:val="none"/>
            <w:lang w:val="en-US" w:eastAsia="zh-CN"/>
          </w:rPr>
          <w:delText>投标人</w:delText>
        </w:r>
      </w:del>
      <w:ins w:id="1889" w:author="吴丹" w:date="2026-10-08T18:10:54Z">
        <w:r>
          <w:rPr>
            <w:rFonts w:hint="eastAsia" w:cs="Times New Roman"/>
            <w:color w:val="auto"/>
            <w:szCs w:val="21"/>
            <w:highlight w:val="none"/>
            <w:lang w:val="en-US" w:eastAsia="zh-CN"/>
          </w:rPr>
          <w:t>供应商</w:t>
        </w:r>
      </w:ins>
      <w:r>
        <w:rPr>
          <w:rFonts w:hint="eastAsia" w:ascii="宋体" w:hAnsi="宋体" w:eastAsia="宋体" w:cs="Times New Roman"/>
          <w:color w:val="auto"/>
          <w:szCs w:val="21"/>
          <w:highlight w:val="none"/>
          <w:lang w:val="en-US" w:eastAsia="zh-CN"/>
        </w:rPr>
        <w:t>符合</w:t>
      </w:r>
      <w:r>
        <w:rPr>
          <w:rFonts w:hint="eastAsia" w:cs="Times New Roman"/>
          <w:color w:val="auto"/>
          <w:szCs w:val="21"/>
          <w:highlight w:val="none"/>
          <w:lang w:val="en-US" w:eastAsia="zh-CN"/>
        </w:rPr>
        <w:t>征集</w:t>
      </w:r>
      <w:r>
        <w:rPr>
          <w:rFonts w:hint="eastAsia" w:ascii="宋体" w:hAnsi="宋体" w:eastAsia="宋体" w:cs="Times New Roman"/>
          <w:color w:val="auto"/>
          <w:szCs w:val="21"/>
          <w:highlight w:val="none"/>
          <w:lang w:val="en-US" w:eastAsia="zh-CN"/>
        </w:rPr>
        <w:t>要求的业绩证明材料复印件；</w:t>
      </w:r>
    </w:p>
    <w:p w14:paraId="656DD4C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del w:id="1890" w:author="吴丹" w:date="2026-10-08T17:46:36Z"/>
          <w:rFonts w:hint="eastAsia" w:ascii="宋体" w:hAnsi="宋体" w:eastAsia="宋体" w:cs="Times New Roman"/>
          <w:color w:val="auto"/>
          <w:szCs w:val="21"/>
          <w:highlight w:val="none"/>
        </w:rPr>
      </w:pPr>
      <w:del w:id="1891" w:author="吴丹" w:date="2026-10-08T17:46:36Z">
        <w:r>
          <w:rPr>
            <w:rFonts w:hint="eastAsia" w:ascii="宋体" w:hAnsi="宋体" w:eastAsia="宋体" w:cs="Times New Roman"/>
            <w:color w:val="auto"/>
            <w:szCs w:val="21"/>
            <w:highlight w:val="none"/>
            <w:lang w:eastAsia="zh-CN"/>
          </w:rPr>
          <w:delText>（</w:delText>
        </w:r>
      </w:del>
      <w:del w:id="1892" w:author="吴丹" w:date="2026-10-08T17:46:36Z">
        <w:r>
          <w:rPr>
            <w:rFonts w:hint="eastAsia" w:ascii="宋体" w:hAnsi="宋体" w:eastAsia="宋体" w:cs="Times New Roman"/>
            <w:color w:val="auto"/>
            <w:szCs w:val="21"/>
            <w:highlight w:val="none"/>
            <w:lang w:val="en-US" w:eastAsia="zh-CN"/>
          </w:rPr>
          <w:delText>5</w:delText>
        </w:r>
      </w:del>
      <w:del w:id="1893" w:author="吴丹" w:date="2026-10-08T17:46:36Z">
        <w:r>
          <w:rPr>
            <w:rFonts w:hint="eastAsia" w:ascii="宋体" w:hAnsi="宋体" w:eastAsia="宋体" w:cs="Times New Roman"/>
            <w:color w:val="auto"/>
            <w:szCs w:val="21"/>
            <w:highlight w:val="none"/>
            <w:lang w:eastAsia="zh-CN"/>
          </w:rPr>
          <w:delText>）</w:delText>
        </w:r>
      </w:del>
      <w:del w:id="1894" w:author="吴丹" w:date="2026-10-08T17:46:36Z">
        <w:r>
          <w:rPr>
            <w:rFonts w:hint="eastAsia" w:ascii="宋体" w:hAnsi="宋体" w:eastAsia="宋体" w:cs="Times New Roman"/>
            <w:color w:val="auto"/>
            <w:szCs w:val="21"/>
            <w:highlight w:val="none"/>
          </w:rPr>
          <w:delText>项目负责人建造师证书加盖公章的复印件</w:delText>
        </w:r>
      </w:del>
      <w:del w:id="1895" w:author="吴丹" w:date="2026-10-08T17:46:36Z">
        <w:r>
          <w:rPr>
            <w:rFonts w:hint="eastAsia" w:ascii="宋体" w:hAnsi="宋体" w:eastAsia="宋体" w:cs="Times New Roman"/>
            <w:color w:val="auto"/>
            <w:szCs w:val="21"/>
            <w:highlight w:val="none"/>
            <w:lang w:val="en-US" w:eastAsia="zh-CN"/>
          </w:rPr>
          <w:delText>；</w:delText>
        </w:r>
      </w:del>
    </w:p>
    <w:p w14:paraId="5F56AC9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del w:id="1896" w:author="吴丹" w:date="2026-10-08T17:46:36Z"/>
          <w:rFonts w:hint="eastAsia" w:ascii="宋体" w:hAnsi="宋体" w:eastAsia="宋体" w:cs="Times New Roman"/>
          <w:color w:val="auto"/>
          <w:szCs w:val="21"/>
          <w:highlight w:val="none"/>
        </w:rPr>
      </w:pPr>
      <w:del w:id="1897" w:author="吴丹" w:date="2026-10-08T17:46:36Z">
        <w:r>
          <w:rPr>
            <w:rFonts w:hint="eastAsia" w:ascii="宋体" w:hAnsi="宋体" w:eastAsia="宋体" w:cs="Times New Roman"/>
            <w:color w:val="auto"/>
            <w:szCs w:val="21"/>
            <w:highlight w:val="none"/>
            <w:lang w:eastAsia="zh-CN"/>
          </w:rPr>
          <w:delText>（</w:delText>
        </w:r>
      </w:del>
      <w:del w:id="1898" w:author="吴丹" w:date="2026-10-08T17:46:36Z">
        <w:r>
          <w:rPr>
            <w:rFonts w:hint="eastAsia" w:ascii="宋体" w:hAnsi="宋体" w:eastAsia="宋体" w:cs="Times New Roman"/>
            <w:color w:val="auto"/>
            <w:szCs w:val="21"/>
            <w:highlight w:val="none"/>
            <w:lang w:val="en-US" w:eastAsia="zh-CN"/>
          </w:rPr>
          <w:delText>6</w:delText>
        </w:r>
      </w:del>
      <w:del w:id="1899" w:author="吴丹" w:date="2026-10-08T17:46:36Z">
        <w:r>
          <w:rPr>
            <w:rFonts w:hint="eastAsia" w:ascii="宋体" w:hAnsi="宋体" w:eastAsia="宋体" w:cs="Times New Roman"/>
            <w:color w:val="auto"/>
            <w:szCs w:val="21"/>
            <w:highlight w:val="none"/>
            <w:lang w:eastAsia="zh-CN"/>
          </w:rPr>
          <w:delText>）</w:delText>
        </w:r>
      </w:del>
      <w:del w:id="1900" w:author="吴丹" w:date="2026-10-08T17:46:36Z">
        <w:r>
          <w:rPr>
            <w:rFonts w:hint="eastAsia" w:ascii="宋体" w:hAnsi="宋体" w:eastAsia="宋体" w:cs="Times New Roman"/>
            <w:color w:val="auto"/>
            <w:szCs w:val="21"/>
            <w:highlight w:val="none"/>
          </w:rPr>
          <w:delText>项目负责人安全考核合格证（B)类加盖公章的复印件；</w:delText>
        </w:r>
      </w:del>
    </w:p>
    <w:p w14:paraId="3D4F439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w:t>
      </w:r>
      <w:del w:id="1901" w:author="吴丹" w:date="2026-10-08T17:46:42Z">
        <w:r>
          <w:rPr>
            <w:rFonts w:hint="default" w:ascii="宋体" w:hAnsi="宋体" w:eastAsia="宋体" w:cs="Times New Roman"/>
            <w:color w:val="auto"/>
            <w:szCs w:val="21"/>
            <w:highlight w:val="none"/>
            <w:lang w:val="en-US" w:eastAsia="zh-CN"/>
          </w:rPr>
          <w:delText>7</w:delText>
        </w:r>
      </w:del>
      <w:ins w:id="1902" w:author="吴丹" w:date="2026-10-08T17:46:42Z">
        <w:r>
          <w:rPr>
            <w:rFonts w:hint="eastAsia" w:cs="Times New Roman"/>
            <w:color w:val="auto"/>
            <w:szCs w:val="21"/>
            <w:highlight w:val="none"/>
            <w:lang w:val="en-US" w:eastAsia="zh-CN"/>
          </w:rPr>
          <w:t>3</w:t>
        </w:r>
      </w:ins>
      <w:r>
        <w:rPr>
          <w:rFonts w:hint="eastAsia" w:ascii="宋体" w:hAnsi="宋体" w:eastAsia="宋体" w:cs="Times New Roman"/>
          <w:color w:val="auto"/>
          <w:szCs w:val="21"/>
          <w:highlight w:val="none"/>
          <w:lang w:val="en-US" w:eastAsia="zh-CN"/>
        </w:rPr>
        <w:t>）项目负责人养老保险缴费记录证明</w:t>
      </w:r>
      <w:del w:id="1903" w:author="吴丹" w:date="2026-10-08T17:46:37Z">
        <w:r>
          <w:rPr>
            <w:rFonts w:hint="eastAsia" w:ascii="宋体" w:hAnsi="宋体" w:eastAsia="宋体" w:cs="Times New Roman"/>
            <w:color w:val="auto"/>
            <w:szCs w:val="21"/>
            <w:highlight w:val="none"/>
            <w:lang w:val="en-US" w:eastAsia="zh-CN"/>
          </w:rPr>
          <w:delText>（具体见</w:delText>
        </w:r>
      </w:del>
      <w:del w:id="1904" w:author="吴丹" w:date="2026-10-08T17:46:37Z">
        <w:r>
          <w:rPr>
            <w:rFonts w:hint="eastAsia" w:cs="Times New Roman"/>
            <w:color w:val="auto"/>
            <w:szCs w:val="21"/>
            <w:highlight w:val="none"/>
            <w:lang w:val="en-US" w:eastAsia="zh-CN"/>
          </w:rPr>
          <w:delText>征集公告</w:delText>
        </w:r>
      </w:del>
      <w:del w:id="1905" w:author="吴丹" w:date="2026-10-08T17:46:37Z">
        <w:r>
          <w:rPr>
            <w:rFonts w:hint="eastAsia" w:ascii="宋体" w:hAnsi="宋体" w:eastAsia="宋体" w:cs="Times New Roman"/>
            <w:color w:val="auto"/>
            <w:szCs w:val="21"/>
            <w:highlight w:val="none"/>
            <w:lang w:val="en-US" w:eastAsia="zh-CN"/>
          </w:rPr>
          <w:delText>）</w:delText>
        </w:r>
      </w:del>
      <w:r>
        <w:rPr>
          <w:rFonts w:hint="eastAsia"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rPr>
        <w:t xml:space="preserve"> </w:t>
      </w:r>
    </w:p>
    <w:p w14:paraId="52816F2E">
      <w:pPr>
        <w:keepNext w:val="0"/>
        <w:keepLines w:val="0"/>
        <w:pageBreakBefore w:val="0"/>
        <w:kinsoku/>
        <w:wordWrap/>
        <w:overflowPunct/>
        <w:topLinePunct w:val="0"/>
        <w:autoSpaceDE/>
        <w:autoSpaceDN/>
        <w:bidi w:val="0"/>
        <w:spacing w:before="0" w:after="0"/>
        <w:ind w:firstLine="0" w:firstLineChars="0"/>
        <w:jc w:val="left"/>
        <w:textAlignment w:val="auto"/>
        <w:rPr>
          <w:rFonts w:ascii="黑体" w:hAnsi="黑体" w:eastAsia="黑体"/>
          <w:b/>
          <w:color w:val="auto"/>
          <w:sz w:val="28"/>
          <w:highlight w:val="none"/>
        </w:rPr>
      </w:pPr>
    </w:p>
    <w:p w14:paraId="7E05EA2E">
      <w:pPr>
        <w:rPr>
          <w:color w:val="auto"/>
          <w:highlight w:val="none"/>
        </w:rPr>
      </w:pPr>
      <w:r>
        <w:rPr>
          <w:color w:val="auto"/>
          <w:highlight w:val="none"/>
        </w:rPr>
        <w:br w:type="page"/>
      </w:r>
    </w:p>
    <w:p w14:paraId="119599FD">
      <w:pPr>
        <w:keepNext w:val="0"/>
        <w:keepLines w:val="0"/>
        <w:pageBreakBefore w:val="0"/>
        <w:kinsoku/>
        <w:wordWrap/>
        <w:overflowPunct/>
        <w:topLinePunct w:val="0"/>
        <w:autoSpaceDE/>
        <w:autoSpaceDN/>
        <w:bidi w:val="0"/>
        <w:spacing w:before="220" w:after="100"/>
        <w:ind w:firstLine="562" w:firstLineChars="200"/>
        <w:jc w:val="center"/>
        <w:textAlignment w:val="auto"/>
        <w:rPr>
          <w:rFonts w:hint="default" w:ascii="黑体" w:hAnsi="黑体" w:eastAsia="黑体"/>
          <w:b/>
          <w:color w:val="auto"/>
          <w:sz w:val="28"/>
          <w:highlight w:val="none"/>
          <w:lang w:val="en-US" w:eastAsia="zh-CN"/>
        </w:rPr>
      </w:pPr>
      <w:del w:id="1906" w:author="吴丹" w:date="2026-10-22T11:57:07Z">
        <w:r>
          <w:rPr>
            <w:rFonts w:hint="default" w:ascii="黑体" w:hAnsi="黑体" w:eastAsia="黑体"/>
            <w:b/>
            <w:color w:val="auto"/>
            <w:sz w:val="28"/>
            <w:highlight w:val="none"/>
            <w:lang w:val="en-US" w:eastAsia="zh-CN"/>
          </w:rPr>
          <w:delText>五、</w:delText>
        </w:r>
      </w:del>
      <w:ins w:id="1907" w:author="吴丹" w:date="2026-10-22T11:57:07Z">
        <w:r>
          <w:rPr>
            <w:rFonts w:hint="eastAsia" w:ascii="黑体" w:hAnsi="黑体" w:eastAsia="黑体"/>
            <w:b/>
            <w:color w:val="auto"/>
            <w:sz w:val="28"/>
            <w:highlight w:val="none"/>
            <w:lang w:val="en-US" w:eastAsia="zh-CN"/>
          </w:rPr>
          <w:t>（</w:t>
        </w:r>
      </w:ins>
      <w:ins w:id="1908" w:author="吴丹" w:date="2026-10-22T11:57:08Z">
        <w:r>
          <w:rPr>
            <w:rFonts w:hint="eastAsia" w:ascii="黑体" w:hAnsi="黑体" w:eastAsia="黑体"/>
            <w:b/>
            <w:color w:val="auto"/>
            <w:sz w:val="28"/>
            <w:highlight w:val="none"/>
            <w:lang w:val="en-US" w:eastAsia="zh-CN"/>
          </w:rPr>
          <w:t>五</w:t>
        </w:r>
      </w:ins>
      <w:ins w:id="1909" w:author="吴丹" w:date="2026-10-22T11:57:07Z">
        <w:r>
          <w:rPr>
            <w:rFonts w:hint="eastAsia" w:ascii="黑体" w:hAnsi="黑体" w:eastAsia="黑体"/>
            <w:b/>
            <w:color w:val="auto"/>
            <w:sz w:val="28"/>
            <w:highlight w:val="none"/>
            <w:lang w:val="en-US" w:eastAsia="zh-CN"/>
          </w:rPr>
          <w:t>）</w:t>
        </w:r>
      </w:ins>
      <w:del w:id="1910" w:author="吴丹" w:date="2026-10-08T18:10:54Z">
        <w:r>
          <w:rPr>
            <w:rFonts w:hint="default" w:ascii="黑体" w:hAnsi="黑体" w:eastAsia="黑体"/>
            <w:b/>
            <w:color w:val="auto"/>
            <w:sz w:val="28"/>
            <w:highlight w:val="none"/>
            <w:lang w:val="en-US" w:eastAsia="zh-CN"/>
          </w:rPr>
          <w:delText>投标人</w:delText>
        </w:r>
      </w:del>
      <w:ins w:id="1911" w:author="吴丹" w:date="2026-10-08T18:10:54Z">
        <w:r>
          <w:rPr>
            <w:rFonts w:hint="eastAsia" w:ascii="黑体" w:hAnsi="黑体" w:eastAsia="黑体"/>
            <w:b/>
            <w:color w:val="auto"/>
            <w:sz w:val="28"/>
            <w:highlight w:val="none"/>
            <w:lang w:val="en-US" w:eastAsia="zh-CN"/>
          </w:rPr>
          <w:t>供应商</w:t>
        </w:r>
      </w:ins>
      <w:r>
        <w:rPr>
          <w:rFonts w:hint="default" w:ascii="黑体" w:hAnsi="黑体" w:eastAsia="黑体"/>
          <w:b/>
          <w:color w:val="auto"/>
          <w:sz w:val="28"/>
          <w:highlight w:val="none"/>
          <w:lang w:val="en-US" w:eastAsia="zh-CN"/>
        </w:rPr>
        <w:t>基本情况</w:t>
      </w:r>
    </w:p>
    <w:p w14:paraId="4AA92A84">
      <w:pPr>
        <w:keepNext w:val="0"/>
        <w:keepLines w:val="0"/>
        <w:pageBreakBefore w:val="0"/>
        <w:kinsoku/>
        <w:wordWrap/>
        <w:overflowPunct/>
        <w:topLinePunct w:val="0"/>
        <w:autoSpaceDE/>
        <w:autoSpaceDN/>
        <w:bidi w:val="0"/>
        <w:spacing w:before="180" w:after="80"/>
        <w:ind w:firstLine="482" w:firstLineChars="200"/>
        <w:textAlignment w:val="auto"/>
        <w:rPr>
          <w:color w:val="auto"/>
          <w:highlight w:val="none"/>
        </w:rPr>
      </w:pPr>
      <w:del w:id="1912" w:author="吴丹" w:date="2026-10-22T11:57:18Z">
        <w:r>
          <w:rPr>
            <w:rFonts w:hint="default" w:ascii="黑体" w:hAnsi="黑体" w:eastAsia="黑体"/>
            <w:b/>
            <w:color w:val="auto"/>
            <w:sz w:val="24"/>
            <w:highlight w:val="none"/>
            <w:lang w:val="en-US"/>
          </w:rPr>
          <w:delText>（一）</w:delText>
        </w:r>
      </w:del>
      <w:ins w:id="1913" w:author="吴丹" w:date="2026-10-22T11:57:18Z">
        <w:r>
          <w:rPr>
            <w:rFonts w:hint="eastAsia" w:ascii="黑体" w:hAnsi="黑体" w:eastAsia="黑体"/>
            <w:b/>
            <w:color w:val="auto"/>
            <w:sz w:val="24"/>
            <w:highlight w:val="none"/>
            <w:lang w:val="en-US" w:eastAsia="zh-CN"/>
          </w:rPr>
          <w:t>1</w:t>
        </w:r>
      </w:ins>
      <w:ins w:id="1914" w:author="吴丹" w:date="2026-10-22T11:57:21Z">
        <w:r>
          <w:rPr>
            <w:rFonts w:hint="eastAsia" w:ascii="黑体" w:hAnsi="黑体" w:eastAsia="黑体"/>
            <w:b/>
            <w:color w:val="auto"/>
            <w:sz w:val="24"/>
            <w:highlight w:val="none"/>
            <w:lang w:val="en-US" w:eastAsia="zh-CN"/>
          </w:rPr>
          <w:t>.</w:t>
        </w:r>
      </w:ins>
      <w:del w:id="1915" w:author="吴丹" w:date="2026-10-08T18:10:54Z">
        <w:r>
          <w:rPr>
            <w:rFonts w:ascii="黑体" w:hAnsi="黑体" w:eastAsia="黑体"/>
            <w:b/>
            <w:color w:val="auto"/>
            <w:sz w:val="24"/>
            <w:highlight w:val="none"/>
          </w:rPr>
          <w:delText>投标人</w:delText>
        </w:r>
      </w:del>
      <w:ins w:id="1916" w:author="吴丹" w:date="2026-10-08T18:10:54Z">
        <w:r>
          <w:rPr>
            <w:rFonts w:hint="eastAsia" w:ascii="黑体" w:hAnsi="黑体" w:eastAsia="黑体"/>
            <w:b/>
            <w:color w:val="auto"/>
            <w:sz w:val="24"/>
            <w:highlight w:val="none"/>
            <w:lang w:eastAsia="zh-CN"/>
          </w:rPr>
          <w:t>供应商</w:t>
        </w:r>
      </w:ins>
      <w:r>
        <w:rPr>
          <w:rFonts w:ascii="黑体" w:hAnsi="黑体" w:eastAsia="黑体"/>
          <w:b/>
          <w:color w:val="auto"/>
          <w:sz w:val="24"/>
          <w:highlight w:val="none"/>
        </w:rPr>
        <w:t>基本情况表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236"/>
      </w:tblGrid>
      <w:tr w14:paraId="469A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shd w:val="clear" w:color="auto" w:fill="D9D9D9"/>
            <w:vAlign w:val="center"/>
          </w:tcPr>
          <w:p w14:paraId="128844C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项目</w:t>
            </w:r>
          </w:p>
        </w:tc>
        <w:tc>
          <w:tcPr>
            <w:tcW w:w="6236" w:type="dxa"/>
            <w:shd w:val="clear" w:color="auto" w:fill="D9D9D9"/>
            <w:vAlign w:val="center"/>
          </w:tcPr>
          <w:p w14:paraId="483D5D8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内容</w:t>
            </w:r>
          </w:p>
        </w:tc>
      </w:tr>
      <w:tr w14:paraId="0B5C8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5994BC1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企业名称</w:t>
            </w:r>
          </w:p>
        </w:tc>
        <w:tc>
          <w:tcPr>
            <w:tcW w:w="6236" w:type="dxa"/>
            <w:vAlign w:val="center"/>
          </w:tcPr>
          <w:p w14:paraId="0129200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5C44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1E3C861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注册地址</w:t>
            </w:r>
          </w:p>
        </w:tc>
        <w:tc>
          <w:tcPr>
            <w:tcW w:w="6236" w:type="dxa"/>
            <w:vAlign w:val="center"/>
          </w:tcPr>
          <w:p w14:paraId="33297F4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4C3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38FCC99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法定代表人</w:t>
            </w:r>
          </w:p>
        </w:tc>
        <w:tc>
          <w:tcPr>
            <w:tcW w:w="6236" w:type="dxa"/>
            <w:vAlign w:val="center"/>
          </w:tcPr>
          <w:p w14:paraId="40D3F8F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0D8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6907B31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注册资本</w:t>
            </w:r>
          </w:p>
        </w:tc>
        <w:tc>
          <w:tcPr>
            <w:tcW w:w="6236" w:type="dxa"/>
            <w:vAlign w:val="center"/>
          </w:tcPr>
          <w:p w14:paraId="26836A8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710B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4D491E1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成立时间</w:t>
            </w:r>
          </w:p>
        </w:tc>
        <w:tc>
          <w:tcPr>
            <w:tcW w:w="6236" w:type="dxa"/>
            <w:vAlign w:val="center"/>
          </w:tcPr>
          <w:p w14:paraId="75C9F0F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0249C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5B86F01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企业类型</w:t>
            </w:r>
          </w:p>
        </w:tc>
        <w:tc>
          <w:tcPr>
            <w:tcW w:w="6236" w:type="dxa"/>
            <w:vAlign w:val="center"/>
          </w:tcPr>
          <w:p w14:paraId="498FAE3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74A7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6DC5840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统一社会信用代码</w:t>
            </w:r>
          </w:p>
        </w:tc>
        <w:tc>
          <w:tcPr>
            <w:tcW w:w="6236" w:type="dxa"/>
            <w:vAlign w:val="center"/>
          </w:tcPr>
          <w:p w14:paraId="5EB7310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4308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47EBBC0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联系电话</w:t>
            </w:r>
          </w:p>
        </w:tc>
        <w:tc>
          <w:tcPr>
            <w:tcW w:w="6236" w:type="dxa"/>
            <w:vAlign w:val="center"/>
          </w:tcPr>
          <w:p w14:paraId="0CAB68B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0BD7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728B5BA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电子邮箱</w:t>
            </w:r>
          </w:p>
        </w:tc>
        <w:tc>
          <w:tcPr>
            <w:tcW w:w="6236" w:type="dxa"/>
            <w:vAlign w:val="center"/>
          </w:tcPr>
          <w:p w14:paraId="1D00FB4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7C0A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1917" w:author="吴丹" w:date="2026-10-08T18:14:22Z"/>
        </w:trPr>
        <w:tc>
          <w:tcPr>
            <w:tcW w:w="2268" w:type="dxa"/>
            <w:vAlign w:val="center"/>
          </w:tcPr>
          <w:p w14:paraId="2B374AA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918" w:author="吴丹" w:date="2026-10-08T18:14:22Z"/>
                <w:color w:val="auto"/>
                <w:highlight w:val="none"/>
              </w:rPr>
            </w:pPr>
            <w:del w:id="1919" w:author="吴丹" w:date="2026-10-08T18:14:22Z">
              <w:r>
                <w:rPr>
                  <w:rFonts w:ascii="宋体" w:hAnsi="宋体" w:eastAsia="宋体"/>
                  <w:color w:val="auto"/>
                  <w:sz w:val="21"/>
                  <w:highlight w:val="none"/>
                </w:rPr>
                <w:delText>资质等级及证书编号</w:delText>
              </w:r>
            </w:del>
          </w:p>
        </w:tc>
        <w:tc>
          <w:tcPr>
            <w:tcW w:w="6236" w:type="dxa"/>
            <w:vAlign w:val="center"/>
          </w:tcPr>
          <w:p w14:paraId="29AE5C9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920" w:author="吴丹" w:date="2026-10-08T18:14:22Z"/>
                <w:color w:val="auto"/>
                <w:highlight w:val="none"/>
              </w:rPr>
            </w:pPr>
          </w:p>
        </w:tc>
      </w:tr>
      <w:tr w14:paraId="6791D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4395345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ins w:id="1921" w:author="吴丹" w:date="2026-10-08T18:14:16Z">
              <w:r>
                <w:rPr>
                  <w:rFonts w:ascii="宋体" w:hAnsi="宋体" w:eastAsia="宋体"/>
                  <w:color w:val="auto"/>
                  <w:sz w:val="21"/>
                  <w:highlight w:val="none"/>
                </w:rPr>
                <w:t>食品经营</w:t>
              </w:r>
            </w:ins>
            <w:del w:id="1922" w:author="吴丹" w:date="2026-10-08T18:14:13Z">
              <w:r>
                <w:rPr>
                  <w:rFonts w:ascii="宋体" w:hAnsi="宋体" w:eastAsia="宋体"/>
                  <w:color w:val="auto"/>
                  <w:sz w:val="21"/>
                  <w:highlight w:val="none"/>
                </w:rPr>
                <w:delText>安全生产</w:delText>
              </w:r>
            </w:del>
            <w:r>
              <w:rPr>
                <w:rFonts w:ascii="宋体" w:hAnsi="宋体" w:eastAsia="宋体"/>
                <w:color w:val="auto"/>
                <w:sz w:val="21"/>
                <w:highlight w:val="none"/>
              </w:rPr>
              <w:t>许可证编号</w:t>
            </w:r>
          </w:p>
        </w:tc>
        <w:tc>
          <w:tcPr>
            <w:tcW w:w="6236" w:type="dxa"/>
            <w:vAlign w:val="center"/>
          </w:tcPr>
          <w:p w14:paraId="4BCC910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455E2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7D0FFF0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经营范围</w:t>
            </w:r>
          </w:p>
        </w:tc>
        <w:tc>
          <w:tcPr>
            <w:tcW w:w="6236" w:type="dxa"/>
            <w:vAlign w:val="center"/>
          </w:tcPr>
          <w:p w14:paraId="3CDA142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bl>
    <w:p w14:paraId="493BE64E">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5D33B302">
      <w:pPr>
        <w:keepNext w:val="0"/>
        <w:keepLines w:val="0"/>
        <w:pageBreakBefore w:val="0"/>
        <w:kinsoku/>
        <w:wordWrap/>
        <w:overflowPunct/>
        <w:topLinePunct w:val="0"/>
        <w:autoSpaceDE/>
        <w:autoSpaceDN/>
        <w:bidi w:val="0"/>
        <w:spacing w:before="180" w:after="80"/>
        <w:ind w:firstLine="482" w:firstLineChars="200"/>
        <w:textAlignment w:val="auto"/>
        <w:rPr>
          <w:color w:val="auto"/>
          <w:highlight w:val="none"/>
        </w:rPr>
      </w:pPr>
      <w:del w:id="1923" w:author="吴丹" w:date="2026-10-22T11:57:23Z">
        <w:r>
          <w:rPr>
            <w:rFonts w:hint="default" w:ascii="黑体" w:hAnsi="黑体" w:eastAsia="黑体"/>
            <w:b/>
            <w:color w:val="auto"/>
            <w:sz w:val="24"/>
            <w:highlight w:val="none"/>
            <w:lang w:val="en-US"/>
          </w:rPr>
          <w:delText>（二）</w:delText>
        </w:r>
      </w:del>
      <w:ins w:id="1924" w:author="吴丹" w:date="2026-10-22T11:57:23Z">
        <w:r>
          <w:rPr>
            <w:rFonts w:hint="eastAsia" w:ascii="黑体" w:hAnsi="黑体" w:eastAsia="黑体"/>
            <w:b/>
            <w:color w:val="auto"/>
            <w:sz w:val="24"/>
            <w:highlight w:val="none"/>
            <w:lang w:val="en-US" w:eastAsia="zh-CN"/>
          </w:rPr>
          <w:t>2</w:t>
        </w:r>
      </w:ins>
      <w:ins w:id="1925" w:author="吴丹" w:date="2026-10-22T11:57:24Z">
        <w:r>
          <w:rPr>
            <w:rFonts w:hint="eastAsia" w:ascii="黑体" w:hAnsi="黑体" w:eastAsia="黑体"/>
            <w:b/>
            <w:color w:val="auto"/>
            <w:sz w:val="24"/>
            <w:highlight w:val="none"/>
            <w:lang w:val="en-US" w:eastAsia="zh-CN"/>
          </w:rPr>
          <w:t>.</w:t>
        </w:r>
      </w:ins>
      <w:r>
        <w:rPr>
          <w:rFonts w:ascii="黑体" w:hAnsi="黑体" w:eastAsia="黑体"/>
          <w:b/>
          <w:color w:val="auto"/>
          <w:sz w:val="24"/>
          <w:highlight w:val="none"/>
        </w:rPr>
        <w:t>近三年财务状况表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1984"/>
        <w:gridCol w:w="1701"/>
        <w:gridCol w:w="1701"/>
        <w:gridCol w:w="1701"/>
      </w:tblGrid>
      <w:tr w14:paraId="5959F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7" w:type="dxa"/>
            <w:shd w:val="clear" w:color="auto" w:fill="D9D9D9"/>
            <w:vAlign w:val="center"/>
          </w:tcPr>
          <w:p w14:paraId="7C5E2B3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年度</w:t>
            </w:r>
          </w:p>
        </w:tc>
        <w:tc>
          <w:tcPr>
            <w:tcW w:w="1984" w:type="dxa"/>
            <w:shd w:val="clear" w:color="auto" w:fill="D9D9D9"/>
            <w:vAlign w:val="center"/>
          </w:tcPr>
          <w:p w14:paraId="1AF0D81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营业收入（万元）</w:t>
            </w:r>
          </w:p>
        </w:tc>
        <w:tc>
          <w:tcPr>
            <w:tcW w:w="1701" w:type="dxa"/>
            <w:shd w:val="clear" w:color="auto" w:fill="D9D9D9"/>
            <w:vAlign w:val="center"/>
          </w:tcPr>
          <w:p w14:paraId="36B06E1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净利润（万元）</w:t>
            </w:r>
          </w:p>
        </w:tc>
        <w:tc>
          <w:tcPr>
            <w:tcW w:w="1701" w:type="dxa"/>
            <w:shd w:val="clear" w:color="auto" w:fill="D9D9D9"/>
            <w:vAlign w:val="center"/>
          </w:tcPr>
          <w:p w14:paraId="3145E6D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资产负债率（%）</w:t>
            </w:r>
          </w:p>
        </w:tc>
        <w:tc>
          <w:tcPr>
            <w:tcW w:w="1701" w:type="dxa"/>
            <w:shd w:val="clear" w:color="auto" w:fill="D9D9D9"/>
            <w:vAlign w:val="center"/>
          </w:tcPr>
          <w:p w14:paraId="450B2EE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备注</w:t>
            </w:r>
          </w:p>
        </w:tc>
      </w:tr>
      <w:tr w14:paraId="06410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7" w:type="dxa"/>
            <w:vAlign w:val="center"/>
          </w:tcPr>
          <w:p w14:paraId="02A3E9B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2023年</w:t>
            </w:r>
          </w:p>
        </w:tc>
        <w:tc>
          <w:tcPr>
            <w:tcW w:w="1984" w:type="dxa"/>
            <w:vAlign w:val="center"/>
          </w:tcPr>
          <w:p w14:paraId="3FE6D9C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4FFC146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26B96BF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604CA36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7491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7" w:type="dxa"/>
            <w:vAlign w:val="center"/>
          </w:tcPr>
          <w:p w14:paraId="0888F85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2024年</w:t>
            </w:r>
          </w:p>
        </w:tc>
        <w:tc>
          <w:tcPr>
            <w:tcW w:w="1984" w:type="dxa"/>
            <w:vAlign w:val="center"/>
          </w:tcPr>
          <w:p w14:paraId="149BB8C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22B20A5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63B9D16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6BBBC8A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72A04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7" w:type="dxa"/>
            <w:vAlign w:val="center"/>
          </w:tcPr>
          <w:p w14:paraId="509F1FE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2025年</w:t>
            </w:r>
          </w:p>
        </w:tc>
        <w:tc>
          <w:tcPr>
            <w:tcW w:w="1984" w:type="dxa"/>
            <w:vAlign w:val="center"/>
          </w:tcPr>
          <w:p w14:paraId="5777AC7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519D79C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3D60093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5C0A0E3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bl>
    <w:p w14:paraId="18BF5FDE">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1B56AD3C">
      <w:pPr>
        <w:rPr>
          <w:rFonts w:ascii="黑体" w:hAnsi="黑体" w:eastAsia="黑体"/>
          <w:b/>
          <w:color w:val="auto"/>
          <w:sz w:val="24"/>
          <w:highlight w:val="none"/>
        </w:rPr>
      </w:pPr>
      <w:r>
        <w:rPr>
          <w:rFonts w:ascii="宋体" w:hAnsi="宋体" w:eastAsia="宋体"/>
          <w:color w:val="auto"/>
          <w:sz w:val="24"/>
          <w:highlight w:val="none"/>
        </w:rPr>
        <w:t>注：</w:t>
      </w:r>
      <w:r>
        <w:rPr>
          <w:rFonts w:hint="eastAsia"/>
          <w:color w:val="auto"/>
          <w:sz w:val="24"/>
          <w:highlight w:val="none"/>
          <w:lang w:val="en-US" w:eastAsia="zh-CN"/>
        </w:rPr>
        <w:t>须附</w:t>
      </w:r>
      <w:del w:id="1926" w:author="吴丹" w:date="2026-10-08T18:10:54Z">
        <w:r>
          <w:rPr>
            <w:rFonts w:hint="eastAsia"/>
            <w:color w:val="auto"/>
            <w:sz w:val="24"/>
            <w:highlight w:val="none"/>
            <w:lang w:val="en-US" w:eastAsia="zh-CN"/>
          </w:rPr>
          <w:delText>投标人</w:delText>
        </w:r>
      </w:del>
      <w:ins w:id="1927" w:author="吴丹" w:date="2026-10-08T18:10:54Z">
        <w:r>
          <w:rPr>
            <w:rFonts w:hint="eastAsia"/>
            <w:color w:val="auto"/>
            <w:sz w:val="24"/>
            <w:highlight w:val="none"/>
            <w:lang w:val="en-US" w:eastAsia="zh-CN"/>
          </w:rPr>
          <w:t>供应商</w:t>
        </w:r>
      </w:ins>
      <w:r>
        <w:rPr>
          <w:rFonts w:hint="eastAsia"/>
          <w:color w:val="auto"/>
          <w:sz w:val="24"/>
          <w:highlight w:val="none"/>
          <w:lang w:val="en-US" w:eastAsia="zh-CN"/>
        </w:rPr>
        <w:t>经会计师事务所审计财务审计报告。</w:t>
      </w:r>
      <w:r>
        <w:rPr>
          <w:rFonts w:ascii="黑体" w:hAnsi="黑体" w:eastAsia="黑体"/>
          <w:b/>
          <w:color w:val="auto"/>
          <w:sz w:val="24"/>
          <w:highlight w:val="none"/>
        </w:rPr>
        <w:br w:type="page"/>
      </w:r>
    </w:p>
    <w:p w14:paraId="3492ACA0">
      <w:pPr>
        <w:keepNext w:val="0"/>
        <w:keepLines w:val="0"/>
        <w:pageBreakBefore w:val="0"/>
        <w:kinsoku/>
        <w:wordWrap/>
        <w:overflowPunct/>
        <w:topLinePunct w:val="0"/>
        <w:autoSpaceDE/>
        <w:autoSpaceDN/>
        <w:bidi w:val="0"/>
        <w:spacing w:before="180" w:after="80"/>
        <w:ind w:firstLine="482" w:firstLineChars="200"/>
        <w:textAlignment w:val="auto"/>
        <w:rPr>
          <w:color w:val="auto"/>
          <w:highlight w:val="none"/>
        </w:rPr>
      </w:pPr>
      <w:del w:id="1928" w:author="吴丹" w:date="2026-10-22T11:57:27Z">
        <w:r>
          <w:rPr>
            <w:rFonts w:hint="default" w:ascii="黑体" w:hAnsi="黑体" w:eastAsia="黑体"/>
            <w:b/>
            <w:color w:val="auto"/>
            <w:sz w:val="24"/>
            <w:highlight w:val="none"/>
            <w:lang w:val="en-US"/>
          </w:rPr>
          <w:delText>（三）</w:delText>
        </w:r>
      </w:del>
      <w:ins w:id="1929" w:author="吴丹" w:date="2026-10-22T11:57:27Z">
        <w:r>
          <w:rPr>
            <w:rFonts w:hint="eastAsia" w:ascii="黑体" w:hAnsi="黑体" w:eastAsia="黑体"/>
            <w:b/>
            <w:color w:val="auto"/>
            <w:sz w:val="24"/>
            <w:highlight w:val="none"/>
            <w:lang w:val="en-US" w:eastAsia="zh-CN"/>
          </w:rPr>
          <w:t>3.</w:t>
        </w:r>
      </w:ins>
      <w:r>
        <w:rPr>
          <w:rFonts w:ascii="黑体" w:hAnsi="黑体" w:eastAsia="黑体"/>
          <w:b/>
          <w:color w:val="auto"/>
          <w:sz w:val="24"/>
          <w:highlight w:val="none"/>
        </w:rPr>
        <w:t>近</w:t>
      </w:r>
      <w:del w:id="1930" w:author="吴丹" w:date="2026-10-08T18:14:30Z">
        <w:r>
          <w:rPr>
            <w:rFonts w:hint="default" w:ascii="黑体" w:hAnsi="黑体" w:eastAsia="黑体"/>
            <w:b/>
            <w:color w:val="auto"/>
            <w:sz w:val="24"/>
            <w:highlight w:val="none"/>
            <w:lang w:val="en-US"/>
          </w:rPr>
          <w:delText>三</w:delText>
        </w:r>
      </w:del>
      <w:ins w:id="1931" w:author="吴丹" w:date="2026-10-08T18:14:31Z">
        <w:r>
          <w:rPr>
            <w:rFonts w:hint="eastAsia" w:ascii="黑体" w:hAnsi="黑体" w:eastAsia="黑体"/>
            <w:b/>
            <w:color w:val="auto"/>
            <w:sz w:val="24"/>
            <w:highlight w:val="none"/>
            <w:lang w:val="en-US" w:eastAsia="zh-CN"/>
          </w:rPr>
          <w:t>五</w:t>
        </w:r>
      </w:ins>
      <w:r>
        <w:rPr>
          <w:rFonts w:ascii="黑体" w:hAnsi="黑体" w:eastAsia="黑体"/>
          <w:b/>
          <w:color w:val="auto"/>
          <w:sz w:val="24"/>
          <w:highlight w:val="none"/>
        </w:rPr>
        <w:t>年类似项目业绩表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1932" w:author="吴丹" w:date="2026-10-08T18:15:05Z">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745"/>
        <w:gridCol w:w="1523"/>
        <w:gridCol w:w="1417"/>
        <w:gridCol w:w="1417"/>
        <w:gridCol w:w="1584"/>
        <w:gridCol w:w="1388"/>
        <w:gridCol w:w="964"/>
        <w:tblGridChange w:id="1933">
          <w:tblGrid>
            <w:gridCol w:w="745"/>
            <w:gridCol w:w="1523"/>
            <w:gridCol w:w="1417"/>
            <w:gridCol w:w="1417"/>
            <w:gridCol w:w="1417"/>
            <w:gridCol w:w="1020"/>
            <w:gridCol w:w="964"/>
          </w:tblGrid>
        </w:tblGridChange>
      </w:tblGrid>
      <w:tr w14:paraId="31531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34" w:author="吴丹" w:date="2026-10-08T18:15:0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12" w:hRule="atLeast"/>
          <w:jc w:val="center"/>
          <w:trPrChange w:id="1934" w:author="吴丹" w:date="2026-10-08T18:15:05Z">
            <w:trPr>
              <w:trHeight w:val="812" w:hRule="atLeast"/>
              <w:jc w:val="center"/>
            </w:trPr>
          </w:trPrChange>
        </w:trPr>
        <w:tc>
          <w:tcPr>
            <w:tcW w:w="745" w:type="dxa"/>
            <w:shd w:val="clear" w:color="auto" w:fill="D9D9D9"/>
            <w:vAlign w:val="center"/>
            <w:tcPrChange w:id="1935" w:author="吴丹" w:date="2026-10-08T18:15:05Z">
              <w:tcPr>
                <w:tcW w:w="745" w:type="dxa"/>
                <w:shd w:val="clear" w:color="auto" w:fill="D9D9D9"/>
                <w:vAlign w:val="center"/>
              </w:tcPr>
            </w:tcPrChange>
          </w:tcPr>
          <w:p w14:paraId="5352E92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序号</w:t>
            </w:r>
          </w:p>
        </w:tc>
        <w:tc>
          <w:tcPr>
            <w:tcW w:w="1523" w:type="dxa"/>
            <w:shd w:val="clear" w:color="auto" w:fill="D9D9D9"/>
            <w:vAlign w:val="center"/>
            <w:tcPrChange w:id="1936" w:author="吴丹" w:date="2026-10-08T18:15:05Z">
              <w:tcPr>
                <w:tcW w:w="1523" w:type="dxa"/>
                <w:shd w:val="clear" w:color="auto" w:fill="D9D9D9"/>
                <w:vAlign w:val="center"/>
              </w:tcPr>
            </w:tcPrChange>
          </w:tcPr>
          <w:p w14:paraId="15BCDC3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项目名称</w:t>
            </w:r>
          </w:p>
        </w:tc>
        <w:tc>
          <w:tcPr>
            <w:tcW w:w="1417" w:type="dxa"/>
            <w:shd w:val="clear" w:color="auto" w:fill="D9D9D9"/>
            <w:vAlign w:val="center"/>
            <w:tcPrChange w:id="1937" w:author="吴丹" w:date="2026-10-08T18:15:05Z">
              <w:tcPr>
                <w:tcW w:w="1417" w:type="dxa"/>
                <w:shd w:val="clear" w:color="auto" w:fill="D9D9D9"/>
                <w:vAlign w:val="center"/>
              </w:tcPr>
            </w:tcPrChange>
          </w:tcPr>
          <w:p w14:paraId="1832FC1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del w:id="1938" w:author="吴丹" w:date="2026-10-08T18:14:36Z">
              <w:r>
                <w:rPr>
                  <w:rFonts w:hint="default" w:ascii="宋体" w:hAnsi="宋体" w:eastAsia="宋体"/>
                  <w:b/>
                  <w:color w:val="auto"/>
                  <w:sz w:val="21"/>
                  <w:highlight w:val="none"/>
                  <w:lang w:val="en-US"/>
                </w:rPr>
                <w:delText>建设</w:delText>
              </w:r>
            </w:del>
            <w:ins w:id="1939" w:author="吴丹" w:date="2026-10-08T18:14:37Z">
              <w:r>
                <w:rPr>
                  <w:rFonts w:hint="eastAsia"/>
                  <w:b/>
                  <w:color w:val="auto"/>
                  <w:sz w:val="21"/>
                  <w:highlight w:val="none"/>
                  <w:lang w:val="en-US" w:eastAsia="zh-CN"/>
                </w:rPr>
                <w:t>合作</w:t>
              </w:r>
            </w:ins>
            <w:r>
              <w:rPr>
                <w:rFonts w:ascii="宋体" w:hAnsi="宋体" w:eastAsia="宋体"/>
                <w:b/>
                <w:color w:val="auto"/>
                <w:sz w:val="21"/>
                <w:highlight w:val="none"/>
              </w:rPr>
              <w:t>单位</w:t>
            </w:r>
          </w:p>
        </w:tc>
        <w:tc>
          <w:tcPr>
            <w:tcW w:w="1417" w:type="dxa"/>
            <w:shd w:val="clear" w:color="auto" w:fill="D9D9D9"/>
            <w:vAlign w:val="center"/>
            <w:tcPrChange w:id="1940" w:author="吴丹" w:date="2026-10-08T18:15:05Z">
              <w:tcPr>
                <w:tcW w:w="1417" w:type="dxa"/>
                <w:shd w:val="clear" w:color="auto" w:fill="D9D9D9"/>
                <w:vAlign w:val="center"/>
              </w:tcPr>
            </w:tcPrChange>
          </w:tcPr>
          <w:p w14:paraId="53D9F7C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合同金额（万元）</w:t>
            </w:r>
          </w:p>
        </w:tc>
        <w:tc>
          <w:tcPr>
            <w:tcW w:w="1584" w:type="dxa"/>
            <w:shd w:val="clear" w:color="auto" w:fill="D9D9D9"/>
            <w:vAlign w:val="center"/>
            <w:tcPrChange w:id="1941" w:author="吴丹" w:date="2026-10-08T18:15:05Z">
              <w:tcPr>
                <w:tcW w:w="1417" w:type="dxa"/>
                <w:shd w:val="clear" w:color="auto" w:fill="D9D9D9"/>
                <w:vAlign w:val="center"/>
              </w:tcPr>
            </w:tcPrChange>
          </w:tcPr>
          <w:p w14:paraId="318F301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del w:id="1942" w:author="吴丹" w:date="2026-10-08T18:14:44Z">
              <w:r>
                <w:rPr>
                  <w:rFonts w:hint="default" w:ascii="宋体" w:hAnsi="宋体" w:eastAsia="宋体"/>
                  <w:b/>
                  <w:color w:val="auto"/>
                  <w:sz w:val="21"/>
                  <w:highlight w:val="none"/>
                  <w:lang w:val="en-US"/>
                </w:rPr>
                <w:delText>开工/竣工</w:delText>
              </w:r>
            </w:del>
            <w:ins w:id="1943" w:author="吴丹" w:date="2026-10-08T18:14:45Z">
              <w:r>
                <w:rPr>
                  <w:rFonts w:hint="eastAsia"/>
                  <w:b/>
                  <w:color w:val="auto"/>
                  <w:sz w:val="21"/>
                  <w:highlight w:val="none"/>
                  <w:lang w:val="en-US" w:eastAsia="zh-CN"/>
                </w:rPr>
                <w:t>合同</w:t>
              </w:r>
            </w:ins>
            <w:ins w:id="1944" w:author="吴丹" w:date="2026-10-08T18:14:46Z">
              <w:r>
                <w:rPr>
                  <w:rFonts w:hint="eastAsia"/>
                  <w:b/>
                  <w:color w:val="auto"/>
                  <w:sz w:val="21"/>
                  <w:highlight w:val="none"/>
                  <w:lang w:val="en-US" w:eastAsia="zh-CN"/>
                </w:rPr>
                <w:t>履约</w:t>
              </w:r>
            </w:ins>
            <w:r>
              <w:rPr>
                <w:rFonts w:ascii="宋体" w:hAnsi="宋体" w:eastAsia="宋体"/>
                <w:b/>
                <w:color w:val="auto"/>
                <w:sz w:val="21"/>
                <w:highlight w:val="none"/>
              </w:rPr>
              <w:t>时间</w:t>
            </w:r>
          </w:p>
        </w:tc>
        <w:tc>
          <w:tcPr>
            <w:tcW w:w="1388" w:type="dxa"/>
            <w:shd w:val="clear" w:color="auto" w:fill="D9D9D9"/>
            <w:vAlign w:val="center"/>
            <w:tcPrChange w:id="1945" w:author="吴丹" w:date="2026-10-08T18:15:05Z">
              <w:tcPr>
                <w:tcW w:w="1020" w:type="dxa"/>
                <w:shd w:val="clear" w:color="auto" w:fill="D9D9D9"/>
                <w:vAlign w:val="center"/>
              </w:tcPr>
            </w:tcPrChange>
          </w:tcPr>
          <w:p w14:paraId="6960BDA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项目负责人</w:t>
            </w:r>
          </w:p>
        </w:tc>
        <w:tc>
          <w:tcPr>
            <w:tcW w:w="964" w:type="dxa"/>
            <w:shd w:val="clear" w:color="auto" w:fill="D9D9D9"/>
            <w:vAlign w:val="center"/>
            <w:tcPrChange w:id="1946" w:author="吴丹" w:date="2026-10-08T18:15:05Z">
              <w:tcPr>
                <w:tcW w:w="964" w:type="dxa"/>
                <w:shd w:val="clear" w:color="auto" w:fill="D9D9D9"/>
                <w:vAlign w:val="center"/>
              </w:tcPr>
            </w:tcPrChange>
          </w:tcPr>
          <w:p w14:paraId="147827F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备注</w:t>
            </w:r>
          </w:p>
        </w:tc>
      </w:tr>
      <w:tr w14:paraId="5CD1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47" w:author="吴丹" w:date="2026-10-08T18:15:0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1947" w:author="吴丹" w:date="2026-10-08T18:15:05Z">
            <w:trPr>
              <w:trHeight w:val="567" w:hRule="atLeast"/>
              <w:jc w:val="center"/>
            </w:trPr>
          </w:trPrChange>
        </w:trPr>
        <w:tc>
          <w:tcPr>
            <w:tcW w:w="745" w:type="dxa"/>
            <w:vAlign w:val="center"/>
            <w:tcPrChange w:id="1948" w:author="吴丹" w:date="2026-10-08T18:15:05Z">
              <w:tcPr>
                <w:tcW w:w="745" w:type="dxa"/>
                <w:vAlign w:val="center"/>
              </w:tcPr>
            </w:tcPrChange>
          </w:tcPr>
          <w:p w14:paraId="76542902">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r>
              <w:rPr>
                <w:rFonts w:ascii="宋体" w:hAnsi="宋体" w:eastAsia="宋体"/>
                <w:color w:val="auto"/>
                <w:sz w:val="21"/>
                <w:highlight w:val="none"/>
              </w:rPr>
              <w:t>1</w:t>
            </w:r>
          </w:p>
        </w:tc>
        <w:tc>
          <w:tcPr>
            <w:tcW w:w="1523" w:type="dxa"/>
            <w:vAlign w:val="center"/>
            <w:tcPrChange w:id="1949" w:author="吴丹" w:date="2026-10-08T18:15:05Z">
              <w:tcPr>
                <w:tcW w:w="1523" w:type="dxa"/>
                <w:vAlign w:val="center"/>
              </w:tcPr>
            </w:tcPrChange>
          </w:tcPr>
          <w:p w14:paraId="0ED99709">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Change w:id="1950" w:author="吴丹" w:date="2026-10-08T18:15:05Z">
              <w:tcPr>
                <w:tcW w:w="1417" w:type="dxa"/>
                <w:vAlign w:val="center"/>
              </w:tcPr>
            </w:tcPrChange>
          </w:tcPr>
          <w:p w14:paraId="496622C4">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Change w:id="1951" w:author="吴丹" w:date="2026-10-08T18:15:05Z">
              <w:tcPr>
                <w:tcW w:w="1417" w:type="dxa"/>
                <w:vAlign w:val="center"/>
              </w:tcPr>
            </w:tcPrChange>
          </w:tcPr>
          <w:p w14:paraId="77092F04">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584" w:type="dxa"/>
            <w:vAlign w:val="center"/>
            <w:tcPrChange w:id="1952" w:author="吴丹" w:date="2026-10-08T18:15:05Z">
              <w:tcPr>
                <w:tcW w:w="1417" w:type="dxa"/>
                <w:vAlign w:val="center"/>
              </w:tcPr>
            </w:tcPrChange>
          </w:tcPr>
          <w:p w14:paraId="1AB4FC15">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388" w:type="dxa"/>
            <w:vAlign w:val="center"/>
            <w:tcPrChange w:id="1953" w:author="吴丹" w:date="2026-10-08T18:15:05Z">
              <w:tcPr>
                <w:tcW w:w="1020" w:type="dxa"/>
                <w:vAlign w:val="center"/>
              </w:tcPr>
            </w:tcPrChange>
          </w:tcPr>
          <w:p w14:paraId="71A3047A">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964" w:type="dxa"/>
            <w:vAlign w:val="center"/>
            <w:tcPrChange w:id="1954" w:author="吴丹" w:date="2026-10-08T18:15:05Z">
              <w:tcPr>
                <w:tcW w:w="964" w:type="dxa"/>
                <w:vAlign w:val="center"/>
              </w:tcPr>
            </w:tcPrChange>
          </w:tcPr>
          <w:p w14:paraId="17BCD100">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r>
      <w:tr w14:paraId="56ACA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55" w:author="吴丹" w:date="2026-10-08T18:15:0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1955" w:author="吴丹" w:date="2026-10-08T18:15:05Z">
            <w:trPr>
              <w:trHeight w:val="567" w:hRule="atLeast"/>
              <w:jc w:val="center"/>
            </w:trPr>
          </w:trPrChange>
        </w:trPr>
        <w:tc>
          <w:tcPr>
            <w:tcW w:w="745" w:type="dxa"/>
            <w:vAlign w:val="center"/>
            <w:tcPrChange w:id="1956" w:author="吴丹" w:date="2026-10-08T18:15:05Z">
              <w:tcPr>
                <w:tcW w:w="745" w:type="dxa"/>
                <w:vAlign w:val="center"/>
              </w:tcPr>
            </w:tcPrChange>
          </w:tcPr>
          <w:p w14:paraId="29BFFEA7">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r>
              <w:rPr>
                <w:rFonts w:ascii="宋体" w:hAnsi="宋体" w:eastAsia="宋体"/>
                <w:color w:val="auto"/>
                <w:sz w:val="21"/>
                <w:highlight w:val="none"/>
              </w:rPr>
              <w:t>2</w:t>
            </w:r>
          </w:p>
        </w:tc>
        <w:tc>
          <w:tcPr>
            <w:tcW w:w="1523" w:type="dxa"/>
            <w:vAlign w:val="center"/>
            <w:tcPrChange w:id="1957" w:author="吴丹" w:date="2026-10-08T18:15:05Z">
              <w:tcPr>
                <w:tcW w:w="1523" w:type="dxa"/>
                <w:vAlign w:val="center"/>
              </w:tcPr>
            </w:tcPrChange>
          </w:tcPr>
          <w:p w14:paraId="0C4B77BD">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Change w:id="1958" w:author="吴丹" w:date="2026-10-08T18:15:05Z">
              <w:tcPr>
                <w:tcW w:w="1417" w:type="dxa"/>
                <w:vAlign w:val="center"/>
              </w:tcPr>
            </w:tcPrChange>
          </w:tcPr>
          <w:p w14:paraId="6522114E">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Change w:id="1959" w:author="吴丹" w:date="2026-10-08T18:15:05Z">
              <w:tcPr>
                <w:tcW w:w="1417" w:type="dxa"/>
                <w:vAlign w:val="center"/>
              </w:tcPr>
            </w:tcPrChange>
          </w:tcPr>
          <w:p w14:paraId="7B54B266">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584" w:type="dxa"/>
            <w:vAlign w:val="center"/>
            <w:tcPrChange w:id="1960" w:author="吴丹" w:date="2026-10-08T18:15:05Z">
              <w:tcPr>
                <w:tcW w:w="1417" w:type="dxa"/>
                <w:vAlign w:val="center"/>
              </w:tcPr>
            </w:tcPrChange>
          </w:tcPr>
          <w:p w14:paraId="2349A3BF">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388" w:type="dxa"/>
            <w:vAlign w:val="center"/>
            <w:tcPrChange w:id="1961" w:author="吴丹" w:date="2026-10-08T18:15:05Z">
              <w:tcPr>
                <w:tcW w:w="1020" w:type="dxa"/>
                <w:vAlign w:val="center"/>
              </w:tcPr>
            </w:tcPrChange>
          </w:tcPr>
          <w:p w14:paraId="302EF8E8">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964" w:type="dxa"/>
            <w:vAlign w:val="center"/>
            <w:tcPrChange w:id="1962" w:author="吴丹" w:date="2026-10-08T18:15:05Z">
              <w:tcPr>
                <w:tcW w:w="964" w:type="dxa"/>
                <w:vAlign w:val="center"/>
              </w:tcPr>
            </w:tcPrChange>
          </w:tcPr>
          <w:p w14:paraId="5735CE6C">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r>
      <w:tr w14:paraId="667B6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63" w:author="吴丹" w:date="2026-10-08T18:15:0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1963" w:author="吴丹" w:date="2026-10-08T18:15:05Z">
            <w:trPr>
              <w:trHeight w:val="567" w:hRule="atLeast"/>
              <w:jc w:val="center"/>
            </w:trPr>
          </w:trPrChange>
        </w:trPr>
        <w:tc>
          <w:tcPr>
            <w:tcW w:w="745" w:type="dxa"/>
            <w:vAlign w:val="center"/>
            <w:tcPrChange w:id="1964" w:author="吴丹" w:date="2026-10-08T18:15:05Z">
              <w:tcPr>
                <w:tcW w:w="745" w:type="dxa"/>
                <w:vAlign w:val="center"/>
              </w:tcPr>
            </w:tcPrChange>
          </w:tcPr>
          <w:p w14:paraId="53649F4F">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r>
              <w:rPr>
                <w:rFonts w:ascii="宋体" w:hAnsi="宋体" w:eastAsia="宋体"/>
                <w:color w:val="auto"/>
                <w:sz w:val="21"/>
                <w:highlight w:val="none"/>
              </w:rPr>
              <w:t>3</w:t>
            </w:r>
          </w:p>
        </w:tc>
        <w:tc>
          <w:tcPr>
            <w:tcW w:w="1523" w:type="dxa"/>
            <w:vAlign w:val="center"/>
            <w:tcPrChange w:id="1965" w:author="吴丹" w:date="2026-10-08T18:15:05Z">
              <w:tcPr>
                <w:tcW w:w="1523" w:type="dxa"/>
                <w:vAlign w:val="center"/>
              </w:tcPr>
            </w:tcPrChange>
          </w:tcPr>
          <w:p w14:paraId="0593FA78">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Change w:id="1966" w:author="吴丹" w:date="2026-10-08T18:15:05Z">
              <w:tcPr>
                <w:tcW w:w="1417" w:type="dxa"/>
                <w:vAlign w:val="center"/>
              </w:tcPr>
            </w:tcPrChange>
          </w:tcPr>
          <w:p w14:paraId="745CCFCD">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Change w:id="1967" w:author="吴丹" w:date="2026-10-08T18:15:05Z">
              <w:tcPr>
                <w:tcW w:w="1417" w:type="dxa"/>
                <w:vAlign w:val="center"/>
              </w:tcPr>
            </w:tcPrChange>
          </w:tcPr>
          <w:p w14:paraId="19B1D948">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584" w:type="dxa"/>
            <w:vAlign w:val="center"/>
            <w:tcPrChange w:id="1968" w:author="吴丹" w:date="2026-10-08T18:15:05Z">
              <w:tcPr>
                <w:tcW w:w="1417" w:type="dxa"/>
                <w:vAlign w:val="center"/>
              </w:tcPr>
            </w:tcPrChange>
          </w:tcPr>
          <w:p w14:paraId="4D4C64CA">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388" w:type="dxa"/>
            <w:vAlign w:val="center"/>
            <w:tcPrChange w:id="1969" w:author="吴丹" w:date="2026-10-08T18:15:05Z">
              <w:tcPr>
                <w:tcW w:w="1020" w:type="dxa"/>
                <w:vAlign w:val="center"/>
              </w:tcPr>
            </w:tcPrChange>
          </w:tcPr>
          <w:p w14:paraId="37B217D1">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964" w:type="dxa"/>
            <w:vAlign w:val="center"/>
            <w:tcPrChange w:id="1970" w:author="吴丹" w:date="2026-10-08T18:15:05Z">
              <w:tcPr>
                <w:tcW w:w="964" w:type="dxa"/>
                <w:vAlign w:val="center"/>
              </w:tcPr>
            </w:tcPrChange>
          </w:tcPr>
          <w:p w14:paraId="57BA6C88">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r>
      <w:tr w14:paraId="7199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71" w:author="吴丹" w:date="2026-10-08T18:15:0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1971" w:author="吴丹" w:date="2026-10-08T18:15:05Z">
            <w:trPr>
              <w:trHeight w:val="567" w:hRule="atLeast"/>
              <w:jc w:val="center"/>
            </w:trPr>
          </w:trPrChange>
        </w:trPr>
        <w:tc>
          <w:tcPr>
            <w:tcW w:w="745" w:type="dxa"/>
            <w:vAlign w:val="center"/>
            <w:tcPrChange w:id="1972" w:author="吴丹" w:date="2026-10-08T18:15:05Z">
              <w:tcPr>
                <w:tcW w:w="745" w:type="dxa"/>
                <w:vAlign w:val="center"/>
              </w:tcPr>
            </w:tcPrChange>
          </w:tcPr>
          <w:p w14:paraId="6F1A7FF2">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r>
              <w:rPr>
                <w:rFonts w:ascii="宋体" w:hAnsi="宋体" w:eastAsia="宋体"/>
                <w:color w:val="auto"/>
                <w:sz w:val="21"/>
                <w:highlight w:val="none"/>
              </w:rPr>
              <w:t>4</w:t>
            </w:r>
          </w:p>
        </w:tc>
        <w:tc>
          <w:tcPr>
            <w:tcW w:w="1523" w:type="dxa"/>
            <w:vAlign w:val="center"/>
            <w:tcPrChange w:id="1973" w:author="吴丹" w:date="2026-10-08T18:15:05Z">
              <w:tcPr>
                <w:tcW w:w="1523" w:type="dxa"/>
                <w:vAlign w:val="center"/>
              </w:tcPr>
            </w:tcPrChange>
          </w:tcPr>
          <w:p w14:paraId="01BABD74">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Change w:id="1974" w:author="吴丹" w:date="2026-10-08T18:15:05Z">
              <w:tcPr>
                <w:tcW w:w="1417" w:type="dxa"/>
                <w:vAlign w:val="center"/>
              </w:tcPr>
            </w:tcPrChange>
          </w:tcPr>
          <w:p w14:paraId="0DDB3354">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Change w:id="1975" w:author="吴丹" w:date="2026-10-08T18:15:05Z">
              <w:tcPr>
                <w:tcW w:w="1417" w:type="dxa"/>
                <w:vAlign w:val="center"/>
              </w:tcPr>
            </w:tcPrChange>
          </w:tcPr>
          <w:p w14:paraId="10EB68FD">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584" w:type="dxa"/>
            <w:vAlign w:val="center"/>
            <w:tcPrChange w:id="1976" w:author="吴丹" w:date="2026-10-08T18:15:05Z">
              <w:tcPr>
                <w:tcW w:w="1417" w:type="dxa"/>
                <w:vAlign w:val="center"/>
              </w:tcPr>
            </w:tcPrChange>
          </w:tcPr>
          <w:p w14:paraId="4B6EF640">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388" w:type="dxa"/>
            <w:vAlign w:val="center"/>
            <w:tcPrChange w:id="1977" w:author="吴丹" w:date="2026-10-08T18:15:05Z">
              <w:tcPr>
                <w:tcW w:w="1020" w:type="dxa"/>
                <w:vAlign w:val="center"/>
              </w:tcPr>
            </w:tcPrChange>
          </w:tcPr>
          <w:p w14:paraId="138A2E2C">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964" w:type="dxa"/>
            <w:vAlign w:val="center"/>
            <w:tcPrChange w:id="1978" w:author="吴丹" w:date="2026-10-08T18:15:05Z">
              <w:tcPr>
                <w:tcW w:w="964" w:type="dxa"/>
                <w:vAlign w:val="center"/>
              </w:tcPr>
            </w:tcPrChange>
          </w:tcPr>
          <w:p w14:paraId="7CA1DA1A">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r>
      <w:tr w14:paraId="6A2C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79" w:author="吴丹" w:date="2026-10-08T18:15:0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1979" w:author="吴丹" w:date="2026-10-08T18:15:05Z">
            <w:trPr>
              <w:trHeight w:val="567" w:hRule="atLeast"/>
              <w:jc w:val="center"/>
            </w:trPr>
          </w:trPrChange>
        </w:trPr>
        <w:tc>
          <w:tcPr>
            <w:tcW w:w="745" w:type="dxa"/>
            <w:vAlign w:val="center"/>
            <w:tcPrChange w:id="1980" w:author="吴丹" w:date="2026-10-08T18:15:05Z">
              <w:tcPr>
                <w:tcW w:w="745" w:type="dxa"/>
                <w:vAlign w:val="center"/>
              </w:tcPr>
            </w:tcPrChange>
          </w:tcPr>
          <w:p w14:paraId="0EA01964">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r>
              <w:rPr>
                <w:rFonts w:ascii="宋体" w:hAnsi="宋体" w:eastAsia="宋体"/>
                <w:color w:val="auto"/>
                <w:sz w:val="21"/>
                <w:highlight w:val="none"/>
              </w:rPr>
              <w:t>5</w:t>
            </w:r>
          </w:p>
        </w:tc>
        <w:tc>
          <w:tcPr>
            <w:tcW w:w="1523" w:type="dxa"/>
            <w:vAlign w:val="center"/>
            <w:tcPrChange w:id="1981" w:author="吴丹" w:date="2026-10-08T18:15:05Z">
              <w:tcPr>
                <w:tcW w:w="1523" w:type="dxa"/>
                <w:vAlign w:val="center"/>
              </w:tcPr>
            </w:tcPrChange>
          </w:tcPr>
          <w:p w14:paraId="1B9F0049">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Change w:id="1982" w:author="吴丹" w:date="2026-10-08T18:15:05Z">
              <w:tcPr>
                <w:tcW w:w="1417" w:type="dxa"/>
                <w:vAlign w:val="center"/>
              </w:tcPr>
            </w:tcPrChange>
          </w:tcPr>
          <w:p w14:paraId="5D778620">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Change w:id="1983" w:author="吴丹" w:date="2026-10-08T18:15:05Z">
              <w:tcPr>
                <w:tcW w:w="1417" w:type="dxa"/>
                <w:vAlign w:val="center"/>
              </w:tcPr>
            </w:tcPrChange>
          </w:tcPr>
          <w:p w14:paraId="6934138B">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584" w:type="dxa"/>
            <w:vAlign w:val="center"/>
            <w:tcPrChange w:id="1984" w:author="吴丹" w:date="2026-10-08T18:15:05Z">
              <w:tcPr>
                <w:tcW w:w="1417" w:type="dxa"/>
                <w:vAlign w:val="center"/>
              </w:tcPr>
            </w:tcPrChange>
          </w:tcPr>
          <w:p w14:paraId="2D4826FE">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388" w:type="dxa"/>
            <w:vAlign w:val="center"/>
            <w:tcPrChange w:id="1985" w:author="吴丹" w:date="2026-10-08T18:15:05Z">
              <w:tcPr>
                <w:tcW w:w="1020" w:type="dxa"/>
                <w:vAlign w:val="center"/>
              </w:tcPr>
            </w:tcPrChange>
          </w:tcPr>
          <w:p w14:paraId="3F4BBC62">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964" w:type="dxa"/>
            <w:vAlign w:val="center"/>
            <w:tcPrChange w:id="1986" w:author="吴丹" w:date="2026-10-08T18:15:05Z">
              <w:tcPr>
                <w:tcW w:w="964" w:type="dxa"/>
                <w:vAlign w:val="center"/>
              </w:tcPr>
            </w:tcPrChange>
          </w:tcPr>
          <w:p w14:paraId="39EE2148">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r>
      <w:tr w14:paraId="7C69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87" w:author="吴丹" w:date="2026-10-08T18:15:0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1987" w:author="吴丹" w:date="2026-10-08T18:15:05Z">
            <w:trPr>
              <w:trHeight w:val="567" w:hRule="atLeast"/>
              <w:jc w:val="center"/>
            </w:trPr>
          </w:trPrChange>
        </w:trPr>
        <w:tc>
          <w:tcPr>
            <w:tcW w:w="745" w:type="dxa"/>
            <w:vAlign w:val="center"/>
            <w:tcPrChange w:id="1988" w:author="吴丹" w:date="2026-10-08T18:15:05Z">
              <w:tcPr>
                <w:tcW w:w="745" w:type="dxa"/>
                <w:vAlign w:val="center"/>
              </w:tcPr>
            </w:tcPrChange>
          </w:tcPr>
          <w:p w14:paraId="32670F7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olor w:val="auto"/>
                <w:sz w:val="21"/>
                <w:highlight w:val="none"/>
                <w:lang w:val="en-US" w:eastAsia="zh-CN"/>
              </w:rPr>
            </w:pPr>
            <w:r>
              <w:rPr>
                <w:rFonts w:hint="eastAsia"/>
                <w:color w:val="auto"/>
                <w:sz w:val="21"/>
                <w:highlight w:val="none"/>
                <w:lang w:val="en-US" w:eastAsia="zh-CN"/>
              </w:rPr>
              <w:t>...</w:t>
            </w:r>
          </w:p>
        </w:tc>
        <w:tc>
          <w:tcPr>
            <w:tcW w:w="1523" w:type="dxa"/>
            <w:vAlign w:val="center"/>
            <w:tcPrChange w:id="1989" w:author="吴丹" w:date="2026-10-08T18:15:05Z">
              <w:tcPr>
                <w:tcW w:w="1523" w:type="dxa"/>
                <w:vAlign w:val="center"/>
              </w:tcPr>
            </w:tcPrChange>
          </w:tcPr>
          <w:p w14:paraId="5E40482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Change w:id="1990" w:author="吴丹" w:date="2026-10-08T18:15:05Z">
              <w:tcPr>
                <w:tcW w:w="1417" w:type="dxa"/>
                <w:vAlign w:val="center"/>
              </w:tcPr>
            </w:tcPrChange>
          </w:tcPr>
          <w:p w14:paraId="6DC8E1F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Change w:id="1991" w:author="吴丹" w:date="2026-10-08T18:15:05Z">
              <w:tcPr>
                <w:tcW w:w="1417" w:type="dxa"/>
                <w:vAlign w:val="center"/>
              </w:tcPr>
            </w:tcPrChange>
          </w:tcPr>
          <w:p w14:paraId="5D1B52D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584" w:type="dxa"/>
            <w:vAlign w:val="center"/>
            <w:tcPrChange w:id="1992" w:author="吴丹" w:date="2026-10-08T18:15:05Z">
              <w:tcPr>
                <w:tcW w:w="1417" w:type="dxa"/>
                <w:vAlign w:val="center"/>
              </w:tcPr>
            </w:tcPrChange>
          </w:tcPr>
          <w:p w14:paraId="60ED942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388" w:type="dxa"/>
            <w:vAlign w:val="center"/>
            <w:tcPrChange w:id="1993" w:author="吴丹" w:date="2026-10-08T18:15:05Z">
              <w:tcPr>
                <w:tcW w:w="1020" w:type="dxa"/>
                <w:vAlign w:val="center"/>
              </w:tcPr>
            </w:tcPrChange>
          </w:tcPr>
          <w:p w14:paraId="028F6EE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964" w:type="dxa"/>
            <w:vAlign w:val="center"/>
            <w:tcPrChange w:id="1994" w:author="吴丹" w:date="2026-10-08T18:15:05Z">
              <w:tcPr>
                <w:tcW w:w="964" w:type="dxa"/>
                <w:vAlign w:val="center"/>
              </w:tcPr>
            </w:tcPrChange>
          </w:tcPr>
          <w:p w14:paraId="6930C7F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bl>
    <w:p w14:paraId="70A65A67">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6506FC0E">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注：须附</w:t>
      </w:r>
      <w:r>
        <w:rPr>
          <w:rFonts w:hint="eastAsia"/>
          <w:color w:val="auto"/>
          <w:sz w:val="24"/>
          <w:highlight w:val="none"/>
          <w:lang w:val="en-US" w:eastAsia="zh-CN"/>
        </w:rPr>
        <w:t>中标通知书、</w:t>
      </w:r>
      <w:r>
        <w:rPr>
          <w:rFonts w:ascii="宋体" w:hAnsi="宋体" w:eastAsia="宋体"/>
          <w:color w:val="auto"/>
          <w:sz w:val="24"/>
          <w:highlight w:val="none"/>
        </w:rPr>
        <w:t>合同协议书</w:t>
      </w:r>
      <w:del w:id="1995" w:author="吴丹" w:date="2026-10-08T18:17:57Z">
        <w:r>
          <w:rPr>
            <w:rFonts w:ascii="宋体" w:hAnsi="宋体" w:eastAsia="宋体"/>
            <w:color w:val="auto"/>
            <w:sz w:val="24"/>
            <w:highlight w:val="none"/>
          </w:rPr>
          <w:delText>、竣工验收证明</w:delText>
        </w:r>
      </w:del>
      <w:r>
        <w:rPr>
          <w:rFonts w:ascii="宋体" w:hAnsi="宋体" w:eastAsia="宋体"/>
          <w:color w:val="auto"/>
          <w:sz w:val="24"/>
          <w:highlight w:val="none"/>
        </w:rPr>
        <w:t>等复印件。</w:t>
      </w:r>
    </w:p>
    <w:p w14:paraId="53C5A3EB">
      <w:pPr>
        <w:keepNext w:val="0"/>
        <w:keepLines w:val="0"/>
        <w:pageBreakBefore w:val="0"/>
        <w:numPr>
          <w:ilvl w:val="0"/>
          <w:numId w:val="0"/>
        </w:numPr>
        <w:kinsoku/>
        <w:wordWrap/>
        <w:overflowPunct/>
        <w:topLinePunct w:val="0"/>
        <w:autoSpaceDE/>
        <w:autoSpaceDN/>
        <w:bidi w:val="0"/>
        <w:spacing w:before="180" w:after="80"/>
        <w:ind w:firstLine="482" w:firstLineChars="200"/>
        <w:textAlignment w:val="auto"/>
        <w:rPr>
          <w:ins w:id="1997" w:author="吴丹" w:date="2026-10-08T18:18:33Z"/>
          <w:rFonts w:ascii="黑体" w:hAnsi="黑体" w:eastAsia="黑体"/>
          <w:b/>
          <w:color w:val="auto"/>
          <w:sz w:val="24"/>
          <w:highlight w:val="none"/>
        </w:rPr>
        <w:pPrChange w:id="1996" w:author="吴丹" w:date="2026-10-08T18:18:35Z">
          <w:pPr>
            <w:keepNext w:val="0"/>
            <w:keepLines w:val="0"/>
            <w:pageBreakBefore w:val="0"/>
            <w:kinsoku/>
            <w:wordWrap/>
            <w:overflowPunct/>
            <w:topLinePunct w:val="0"/>
            <w:autoSpaceDE/>
            <w:autoSpaceDN/>
            <w:bidi w:val="0"/>
            <w:spacing w:before="180" w:after="80"/>
            <w:ind w:firstLine="482" w:firstLineChars="200"/>
            <w:textAlignment w:val="auto"/>
          </w:pPr>
        </w:pPrChange>
      </w:pPr>
      <w:ins w:id="1998" w:author="吴丹" w:date="2026-10-22T11:57:31Z">
        <w:r>
          <w:rPr>
            <w:rFonts w:hint="eastAsia" w:ascii="黑体" w:hAnsi="黑体" w:eastAsia="黑体" w:cstheme="minorBidi"/>
            <w:b/>
            <w:color w:val="auto"/>
            <w:sz w:val="24"/>
            <w:szCs w:val="22"/>
            <w:highlight w:val="none"/>
            <w:lang w:val="en-US" w:eastAsia="zh-CN" w:bidi="ar-SA"/>
          </w:rPr>
          <w:t>4.</w:t>
        </w:r>
      </w:ins>
      <w:del w:id="1999" w:author="吴丹" w:date="2026-10-08T18:17:35Z">
        <w:r>
          <w:rPr>
            <w:rFonts w:ascii="黑体" w:hAnsi="黑体" w:eastAsia="黑体"/>
            <w:b/>
            <w:color w:val="auto"/>
            <w:sz w:val="24"/>
            <w:highlight w:val="none"/>
          </w:rPr>
          <w:delText>（四）</w:delText>
        </w:r>
      </w:del>
      <w:r>
        <w:rPr>
          <w:rFonts w:ascii="黑体" w:hAnsi="黑体" w:eastAsia="黑体"/>
          <w:b/>
          <w:color w:val="auto"/>
          <w:sz w:val="24"/>
          <w:highlight w:val="none"/>
        </w:rPr>
        <w:t>企业信誉情况</w:t>
      </w:r>
    </w:p>
    <w:p w14:paraId="754F70D8">
      <w:pPr>
        <w:keepNext w:val="0"/>
        <w:keepLines w:val="0"/>
        <w:pageBreakBefore w:val="0"/>
        <w:numPr>
          <w:ilvl w:val="-1"/>
          <w:numId w:val="0"/>
        </w:numPr>
        <w:kinsoku/>
        <w:wordWrap/>
        <w:overflowPunct/>
        <w:topLinePunct w:val="0"/>
        <w:autoSpaceDE/>
        <w:autoSpaceDN/>
        <w:bidi w:val="0"/>
        <w:spacing w:before="180" w:after="80"/>
        <w:ind w:firstLine="240" w:firstLineChars="100"/>
        <w:textAlignment w:val="auto"/>
        <w:rPr>
          <w:ins w:id="2001" w:author="吴丹" w:date="2026-10-08T18:17:35Z"/>
          <w:rFonts w:hint="eastAsia" w:ascii="宋体" w:hAnsi="宋体" w:eastAsia="宋体" w:cs="宋体"/>
          <w:b w:val="0"/>
          <w:bCs/>
          <w:color w:val="auto"/>
          <w:sz w:val="24"/>
          <w:highlight w:val="none"/>
          <w:rPrChange w:id="2002" w:author="吴丹" w:date="2026-10-08T18:19:12Z">
            <w:rPr>
              <w:ins w:id="2003" w:author="吴丹" w:date="2026-10-08T18:17:35Z"/>
              <w:rFonts w:ascii="黑体" w:hAnsi="黑体" w:eastAsia="黑体"/>
              <w:b/>
              <w:color w:val="auto"/>
              <w:sz w:val="24"/>
              <w:highlight w:val="none"/>
            </w:rPr>
          </w:rPrChange>
        </w:rPr>
        <w:pPrChange w:id="2000" w:author="吴丹" w:date="2026-10-08T18:18:45Z">
          <w:pPr>
            <w:keepNext w:val="0"/>
            <w:keepLines w:val="0"/>
            <w:pageBreakBefore w:val="0"/>
            <w:kinsoku/>
            <w:wordWrap/>
            <w:overflowPunct/>
            <w:topLinePunct w:val="0"/>
            <w:autoSpaceDE/>
            <w:autoSpaceDN/>
            <w:bidi w:val="0"/>
            <w:spacing w:before="180" w:after="80"/>
            <w:ind w:firstLine="482" w:firstLineChars="200"/>
            <w:textAlignment w:val="auto"/>
          </w:pPr>
        </w:pPrChange>
      </w:pPr>
      <w:ins w:id="2004" w:author="吴丹" w:date="2026-10-08T18:19:54Z">
        <w:r>
          <w:rPr>
            <w:rFonts w:hint="eastAsia" w:ascii="宋体" w:hAnsi="宋体" w:eastAsia="宋体" w:cs="宋体"/>
            <w:b w:val="0"/>
            <w:bCs/>
            <w:color w:val="auto"/>
            <w:sz w:val="24"/>
            <w:highlight w:val="none"/>
            <w:lang w:val="en-US" w:eastAsia="zh-CN"/>
          </w:rPr>
          <w:t>1</w:t>
        </w:r>
      </w:ins>
      <w:ins w:id="2005" w:author="吴丹" w:date="2026-10-08T18:19:56Z">
        <w:r>
          <w:rPr>
            <w:rFonts w:hint="eastAsia" w:ascii="宋体" w:hAnsi="宋体" w:eastAsia="宋体" w:cs="宋体"/>
            <w:b w:val="0"/>
            <w:bCs/>
            <w:color w:val="auto"/>
            <w:sz w:val="24"/>
            <w:highlight w:val="none"/>
            <w:lang w:val="en-US" w:eastAsia="zh-CN"/>
          </w:rPr>
          <w:t>.</w:t>
        </w:r>
      </w:ins>
      <w:ins w:id="2006" w:author="吴丹" w:date="2026-10-08T18:18:43Z">
        <w:r>
          <w:rPr>
            <w:rFonts w:hint="eastAsia" w:ascii="宋体" w:hAnsi="宋体" w:eastAsia="宋体" w:cs="宋体"/>
            <w:b w:val="0"/>
            <w:bCs/>
            <w:color w:val="auto"/>
            <w:sz w:val="24"/>
            <w:highlight w:val="none"/>
            <w:rPrChange w:id="2007" w:author="吴丹" w:date="2026-10-08T18:19:12Z">
              <w:rPr>
                <w:rFonts w:hint="eastAsia" w:ascii="黑体" w:hAnsi="黑体" w:eastAsia="黑体"/>
                <w:b/>
                <w:color w:val="auto"/>
                <w:sz w:val="24"/>
                <w:highlight w:val="none"/>
              </w:rPr>
            </w:rPrChange>
          </w:rPr>
          <w:t xml:space="preserve"> 有无被人民法院列为失信被执行人的信息正在被“信用中国</w:t>
        </w:r>
      </w:ins>
      <w:ins w:id="2008" w:author="吴丹" w:date="2026-10-22T11:59:01Z">
        <w:r>
          <w:rPr>
            <w:rFonts w:hint="eastAsia" w:cs="宋体"/>
            <w:b w:val="0"/>
            <w:bCs/>
            <w:color w:val="auto"/>
            <w:sz w:val="24"/>
            <w:highlight w:val="none"/>
            <w:lang w:eastAsia="zh-CN"/>
          </w:rPr>
          <w:t>”“</w:t>
        </w:r>
      </w:ins>
      <w:ins w:id="2009" w:author="吴丹" w:date="2026-10-08T18:18:43Z">
        <w:r>
          <w:rPr>
            <w:rFonts w:hint="eastAsia" w:ascii="宋体" w:hAnsi="宋体" w:eastAsia="宋体" w:cs="宋体"/>
            <w:b w:val="0"/>
            <w:bCs/>
            <w:color w:val="auto"/>
            <w:sz w:val="24"/>
            <w:highlight w:val="none"/>
            <w:rPrChange w:id="2010" w:author="吴丹" w:date="2026-10-08T18:19:12Z">
              <w:rPr>
                <w:rFonts w:hint="eastAsia" w:ascii="黑体" w:hAnsi="黑体" w:eastAsia="黑体"/>
                <w:b/>
                <w:color w:val="auto"/>
                <w:sz w:val="24"/>
                <w:highlight w:val="none"/>
              </w:rPr>
            </w:rPrChange>
          </w:rPr>
          <w:t>信用江苏”网站公布的情况，须附网站截图。</w:t>
        </w:r>
      </w:ins>
    </w:p>
    <w:p w14:paraId="4E4AA4C6">
      <w:pPr>
        <w:keepNext w:val="0"/>
        <w:keepLines w:val="0"/>
        <w:pageBreakBefore w:val="0"/>
        <w:numPr>
          <w:ilvl w:val="0"/>
          <w:numId w:val="12"/>
          <w:ins w:id="2012" w:author="吴丹" w:date="2026-10-08T18:17:35Z"/>
        </w:numPr>
        <w:kinsoku/>
        <w:wordWrap/>
        <w:overflowPunct/>
        <w:topLinePunct w:val="0"/>
        <w:autoSpaceDE/>
        <w:autoSpaceDN/>
        <w:bidi w:val="0"/>
        <w:spacing w:before="180" w:after="80"/>
        <w:ind w:firstLine="482" w:firstLineChars="200"/>
        <w:textAlignment w:val="auto"/>
        <w:rPr>
          <w:del w:id="2013" w:author="吴丹" w:date="2026-10-08T18:18:30Z"/>
          <w:color w:val="auto"/>
          <w:highlight w:val="none"/>
        </w:rPr>
        <w:pPrChange w:id="2011" w:author="吴丹" w:date="2026-10-08T18:17:35Z">
          <w:pPr>
            <w:keepNext w:val="0"/>
            <w:keepLines w:val="0"/>
            <w:pageBreakBefore w:val="0"/>
            <w:kinsoku/>
            <w:wordWrap/>
            <w:overflowPunct/>
            <w:topLinePunct w:val="0"/>
            <w:autoSpaceDE/>
            <w:autoSpaceDN/>
            <w:bidi w:val="0"/>
            <w:spacing w:before="180" w:after="80"/>
            <w:ind w:firstLine="482" w:firstLineChars="200"/>
            <w:textAlignment w:val="auto"/>
          </w:pPr>
        </w:pPrChange>
      </w:pPr>
      <w:ins w:id="2014" w:author="吴丹" w:date="2026-10-08T18:18:02Z">
        <w:r>
          <w:rPr>
            <w:rFonts w:hint="eastAsia" w:ascii="黑体" w:hAnsi="黑体" w:eastAsia="黑体"/>
            <w:b/>
            <w:color w:val="auto"/>
            <w:sz w:val="24"/>
            <w:highlight w:val="none"/>
            <w:lang w:val="en-US" w:eastAsia="zh-CN"/>
          </w:rPr>
          <w:t xml:space="preserve"> </w:t>
        </w:r>
      </w:ins>
      <w:del w:id="2015" w:author="吴丹" w:date="2026-10-08T18:18:30Z">
        <w:r>
          <w:rPr>
            <w:rFonts w:ascii="黑体" w:hAnsi="黑体" w:eastAsia="黑体"/>
            <w:b/>
            <w:color w:val="auto"/>
            <w:sz w:val="24"/>
            <w:highlight w:val="none"/>
          </w:rPr>
          <w:delText>表</w:delText>
        </w:r>
      </w:del>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984"/>
        <w:gridCol w:w="3005"/>
        <w:gridCol w:w="2835"/>
      </w:tblGrid>
      <w:tr w14:paraId="1F06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del w:id="2016" w:author="吴丹" w:date="2026-10-08T18:18:30Z"/>
        </w:trPr>
        <w:tc>
          <w:tcPr>
            <w:tcW w:w="680" w:type="dxa"/>
            <w:shd w:val="clear" w:color="auto" w:fill="D9D9D9"/>
            <w:vAlign w:val="center"/>
          </w:tcPr>
          <w:p w14:paraId="2BAE1B9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2017" w:author="吴丹" w:date="2026-10-08T18:18:30Z"/>
                <w:color w:val="auto"/>
                <w:highlight w:val="none"/>
              </w:rPr>
            </w:pPr>
            <w:del w:id="2018" w:author="吴丹" w:date="2026-10-08T18:18:30Z">
              <w:r>
                <w:rPr>
                  <w:rFonts w:ascii="宋体" w:hAnsi="宋体" w:eastAsia="宋体"/>
                  <w:b/>
                  <w:color w:val="auto"/>
                  <w:sz w:val="21"/>
                  <w:highlight w:val="none"/>
                </w:rPr>
                <w:delText>序号</w:delText>
              </w:r>
            </w:del>
          </w:p>
        </w:tc>
        <w:tc>
          <w:tcPr>
            <w:tcW w:w="1984" w:type="dxa"/>
            <w:shd w:val="clear" w:color="auto" w:fill="D9D9D9"/>
            <w:vAlign w:val="center"/>
          </w:tcPr>
          <w:p w14:paraId="71B7E2D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2019" w:author="吴丹" w:date="2026-10-08T18:18:30Z"/>
                <w:color w:val="auto"/>
                <w:highlight w:val="none"/>
              </w:rPr>
            </w:pPr>
            <w:del w:id="2020" w:author="吴丹" w:date="2026-10-08T18:18:30Z">
              <w:r>
                <w:rPr>
                  <w:rFonts w:ascii="宋体" w:hAnsi="宋体" w:eastAsia="宋体"/>
                  <w:b/>
                  <w:color w:val="auto"/>
                  <w:sz w:val="21"/>
                  <w:highlight w:val="none"/>
                </w:rPr>
                <w:delText>项目</w:delText>
              </w:r>
            </w:del>
          </w:p>
        </w:tc>
        <w:tc>
          <w:tcPr>
            <w:tcW w:w="3005" w:type="dxa"/>
            <w:shd w:val="clear" w:color="auto" w:fill="D9D9D9"/>
            <w:vAlign w:val="center"/>
          </w:tcPr>
          <w:p w14:paraId="5220F49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2021" w:author="吴丹" w:date="2026-10-08T18:18:30Z"/>
                <w:color w:val="auto"/>
                <w:highlight w:val="none"/>
              </w:rPr>
            </w:pPr>
            <w:del w:id="2022" w:author="吴丹" w:date="2026-10-08T18:18:30Z">
              <w:r>
                <w:rPr>
                  <w:rFonts w:ascii="宋体" w:hAnsi="宋体" w:eastAsia="宋体"/>
                  <w:b/>
                  <w:color w:val="auto"/>
                  <w:sz w:val="21"/>
                  <w:highlight w:val="none"/>
                </w:rPr>
                <w:delText>情况说明</w:delText>
              </w:r>
            </w:del>
          </w:p>
        </w:tc>
        <w:tc>
          <w:tcPr>
            <w:tcW w:w="2835" w:type="dxa"/>
            <w:shd w:val="clear" w:color="auto" w:fill="D9D9D9"/>
            <w:vAlign w:val="center"/>
          </w:tcPr>
          <w:p w14:paraId="55E183A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2023" w:author="吴丹" w:date="2026-10-08T18:18:30Z"/>
                <w:color w:val="auto"/>
                <w:highlight w:val="none"/>
              </w:rPr>
            </w:pPr>
            <w:del w:id="2024" w:author="吴丹" w:date="2026-10-08T18:18:30Z">
              <w:r>
                <w:rPr>
                  <w:rFonts w:ascii="宋体" w:hAnsi="宋体" w:eastAsia="宋体"/>
                  <w:b/>
                  <w:color w:val="auto"/>
                  <w:sz w:val="21"/>
                  <w:highlight w:val="none"/>
                </w:rPr>
                <w:delText>证明材料</w:delText>
              </w:r>
            </w:del>
          </w:p>
        </w:tc>
      </w:tr>
      <w:tr w14:paraId="6272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del w:id="2025" w:author="吴丹" w:date="2026-10-08T18:18:30Z"/>
        </w:trPr>
        <w:tc>
          <w:tcPr>
            <w:tcW w:w="680" w:type="dxa"/>
            <w:vAlign w:val="center"/>
          </w:tcPr>
          <w:p w14:paraId="77AE4C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026" w:author="吴丹" w:date="2026-10-08T18:18:30Z"/>
                <w:color w:val="auto"/>
                <w:highlight w:val="none"/>
              </w:rPr>
            </w:pPr>
            <w:del w:id="2027" w:author="吴丹" w:date="2026-10-08T18:18:30Z">
              <w:r>
                <w:rPr>
                  <w:rFonts w:ascii="宋体" w:hAnsi="宋体" w:eastAsia="宋体"/>
                  <w:color w:val="auto"/>
                  <w:sz w:val="21"/>
                  <w:highlight w:val="none"/>
                </w:rPr>
                <w:delText>1</w:delText>
              </w:r>
            </w:del>
          </w:p>
        </w:tc>
        <w:tc>
          <w:tcPr>
            <w:tcW w:w="1984" w:type="dxa"/>
            <w:vAlign w:val="center"/>
          </w:tcPr>
          <w:p w14:paraId="5BA906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028" w:author="吴丹" w:date="2026-10-08T18:18:30Z"/>
                <w:color w:val="auto"/>
                <w:highlight w:val="none"/>
              </w:rPr>
            </w:pPr>
            <w:del w:id="2029" w:author="吴丹" w:date="2026-10-08T18:18:30Z">
              <w:r>
                <w:rPr>
                  <w:rFonts w:ascii="宋体" w:hAnsi="宋体" w:eastAsia="宋体"/>
                  <w:color w:val="auto"/>
                  <w:sz w:val="21"/>
                  <w:highlight w:val="none"/>
                </w:rPr>
                <w:delText>失信被执行人记录</w:delText>
              </w:r>
            </w:del>
          </w:p>
        </w:tc>
        <w:tc>
          <w:tcPr>
            <w:tcW w:w="3005" w:type="dxa"/>
            <w:vAlign w:val="center"/>
          </w:tcPr>
          <w:p w14:paraId="481F17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030" w:author="吴丹" w:date="2026-10-08T18:18:30Z"/>
                <w:color w:val="auto"/>
                <w:highlight w:val="none"/>
              </w:rPr>
            </w:pPr>
            <w:del w:id="2031" w:author="吴丹" w:date="2026-10-08T18:18:30Z">
              <w:r>
                <w:rPr>
                  <w:rFonts w:ascii="宋体" w:hAnsi="宋体" w:eastAsia="宋体"/>
                  <w:color w:val="auto"/>
                  <w:sz w:val="21"/>
                  <w:highlight w:val="none"/>
                </w:rPr>
                <w:delText>无/有（如有请说明）</w:delText>
              </w:r>
            </w:del>
          </w:p>
        </w:tc>
        <w:tc>
          <w:tcPr>
            <w:tcW w:w="2835" w:type="dxa"/>
            <w:vAlign w:val="center"/>
          </w:tcPr>
          <w:p w14:paraId="3B704E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032" w:author="吴丹" w:date="2026-10-08T18:18:30Z"/>
                <w:color w:val="auto"/>
                <w:highlight w:val="none"/>
              </w:rPr>
            </w:pPr>
            <w:del w:id="2033" w:author="吴丹" w:date="2026-10-08T18:18:30Z">
              <w:r>
                <w:rPr>
                  <w:rFonts w:ascii="宋体" w:hAnsi="宋体" w:eastAsia="宋体"/>
                  <w:color w:val="auto"/>
                  <w:sz w:val="21"/>
                  <w:highlight w:val="none"/>
                </w:rPr>
                <w:delText>信用中国查询截图</w:delText>
              </w:r>
            </w:del>
          </w:p>
        </w:tc>
      </w:tr>
      <w:tr w14:paraId="5D88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del w:id="2034" w:author="吴丹" w:date="2026-10-08T18:18:30Z"/>
        </w:trPr>
        <w:tc>
          <w:tcPr>
            <w:tcW w:w="680" w:type="dxa"/>
            <w:vAlign w:val="center"/>
          </w:tcPr>
          <w:p w14:paraId="354808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035" w:author="吴丹" w:date="2026-10-08T18:18:30Z"/>
                <w:color w:val="auto"/>
                <w:highlight w:val="none"/>
              </w:rPr>
            </w:pPr>
            <w:del w:id="2036" w:author="吴丹" w:date="2026-10-08T18:18:30Z">
              <w:r>
                <w:rPr>
                  <w:rFonts w:ascii="宋体" w:hAnsi="宋体" w:eastAsia="宋体"/>
                  <w:color w:val="auto"/>
                  <w:sz w:val="21"/>
                  <w:highlight w:val="none"/>
                </w:rPr>
                <w:delText>2</w:delText>
              </w:r>
            </w:del>
          </w:p>
        </w:tc>
        <w:tc>
          <w:tcPr>
            <w:tcW w:w="1984" w:type="dxa"/>
            <w:vAlign w:val="center"/>
          </w:tcPr>
          <w:p w14:paraId="31D19A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037" w:author="吴丹" w:date="2026-10-08T18:18:30Z"/>
                <w:color w:val="auto"/>
                <w:highlight w:val="none"/>
              </w:rPr>
            </w:pPr>
            <w:del w:id="2038" w:author="吴丹" w:date="2026-10-08T18:18:30Z">
              <w:r>
                <w:rPr>
                  <w:rFonts w:ascii="宋体" w:hAnsi="宋体" w:eastAsia="宋体"/>
                  <w:color w:val="auto"/>
                  <w:sz w:val="21"/>
                  <w:highlight w:val="none"/>
                </w:rPr>
                <w:delText>重大质量安全事故记录</w:delText>
              </w:r>
            </w:del>
          </w:p>
        </w:tc>
        <w:tc>
          <w:tcPr>
            <w:tcW w:w="3005" w:type="dxa"/>
            <w:vAlign w:val="center"/>
          </w:tcPr>
          <w:p w14:paraId="7A74C3F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039" w:author="吴丹" w:date="2026-10-08T18:18:30Z"/>
                <w:color w:val="auto"/>
                <w:highlight w:val="none"/>
              </w:rPr>
            </w:pPr>
            <w:del w:id="2040" w:author="吴丹" w:date="2026-10-08T18:18:30Z">
              <w:r>
                <w:rPr>
                  <w:rFonts w:ascii="宋体" w:hAnsi="宋体" w:eastAsia="宋体"/>
                  <w:color w:val="auto"/>
                  <w:sz w:val="21"/>
                  <w:highlight w:val="none"/>
                </w:rPr>
                <w:delText>无/有（如有请说明）</w:delText>
              </w:r>
            </w:del>
          </w:p>
        </w:tc>
        <w:tc>
          <w:tcPr>
            <w:tcW w:w="2835" w:type="dxa"/>
            <w:vAlign w:val="center"/>
          </w:tcPr>
          <w:p w14:paraId="1AFAE5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041" w:author="吴丹" w:date="2026-10-08T18:18:30Z"/>
                <w:color w:val="auto"/>
                <w:highlight w:val="none"/>
              </w:rPr>
            </w:pPr>
            <w:del w:id="2042" w:author="吴丹" w:date="2026-10-08T18:18:30Z">
              <w:r>
                <w:rPr>
                  <w:rFonts w:ascii="宋体" w:hAnsi="宋体" w:eastAsia="宋体"/>
                  <w:color w:val="auto"/>
                  <w:sz w:val="21"/>
                  <w:highlight w:val="none"/>
                </w:rPr>
                <w:delText>承诺书</w:delText>
              </w:r>
            </w:del>
          </w:p>
        </w:tc>
      </w:tr>
      <w:tr w14:paraId="740A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del w:id="2043" w:author="吴丹" w:date="2026-10-08T18:18:30Z"/>
        </w:trPr>
        <w:tc>
          <w:tcPr>
            <w:tcW w:w="680" w:type="dxa"/>
            <w:vAlign w:val="center"/>
          </w:tcPr>
          <w:p w14:paraId="09B0C1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044" w:author="吴丹" w:date="2026-10-08T18:18:30Z"/>
                <w:color w:val="auto"/>
                <w:highlight w:val="none"/>
              </w:rPr>
            </w:pPr>
            <w:del w:id="2045" w:author="吴丹" w:date="2026-10-08T18:18:30Z">
              <w:r>
                <w:rPr>
                  <w:rFonts w:ascii="宋体" w:hAnsi="宋体" w:eastAsia="宋体"/>
                  <w:color w:val="auto"/>
                  <w:sz w:val="21"/>
                  <w:highlight w:val="none"/>
                </w:rPr>
                <w:delText>3</w:delText>
              </w:r>
            </w:del>
          </w:p>
        </w:tc>
        <w:tc>
          <w:tcPr>
            <w:tcW w:w="1984" w:type="dxa"/>
            <w:vAlign w:val="center"/>
          </w:tcPr>
          <w:p w14:paraId="48832C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046" w:author="吴丹" w:date="2026-10-08T18:18:30Z"/>
                <w:color w:val="auto"/>
                <w:highlight w:val="none"/>
              </w:rPr>
            </w:pPr>
            <w:del w:id="2047" w:author="吴丹" w:date="2026-10-08T18:18:30Z">
              <w:r>
                <w:rPr>
                  <w:rFonts w:ascii="宋体" w:hAnsi="宋体" w:eastAsia="宋体"/>
                  <w:color w:val="auto"/>
                  <w:sz w:val="21"/>
                  <w:highlight w:val="none"/>
                </w:rPr>
                <w:delText>骗取中标或严重违约记录</w:delText>
              </w:r>
            </w:del>
          </w:p>
        </w:tc>
        <w:tc>
          <w:tcPr>
            <w:tcW w:w="3005" w:type="dxa"/>
            <w:vAlign w:val="center"/>
          </w:tcPr>
          <w:p w14:paraId="2C8EF0E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048" w:author="吴丹" w:date="2026-10-08T18:18:30Z"/>
                <w:color w:val="auto"/>
                <w:highlight w:val="none"/>
              </w:rPr>
            </w:pPr>
            <w:del w:id="2049" w:author="吴丹" w:date="2026-10-08T18:18:30Z">
              <w:r>
                <w:rPr>
                  <w:rFonts w:ascii="宋体" w:hAnsi="宋体" w:eastAsia="宋体"/>
                  <w:color w:val="auto"/>
                  <w:sz w:val="21"/>
                  <w:highlight w:val="none"/>
                </w:rPr>
                <w:delText>无/有（如有请说明）</w:delText>
              </w:r>
            </w:del>
          </w:p>
        </w:tc>
        <w:tc>
          <w:tcPr>
            <w:tcW w:w="2835" w:type="dxa"/>
            <w:vAlign w:val="center"/>
          </w:tcPr>
          <w:p w14:paraId="4A4F6F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050" w:author="吴丹" w:date="2026-10-08T18:18:30Z"/>
                <w:color w:val="auto"/>
                <w:highlight w:val="none"/>
              </w:rPr>
            </w:pPr>
            <w:del w:id="2051" w:author="吴丹" w:date="2026-10-08T18:18:30Z">
              <w:r>
                <w:rPr>
                  <w:rFonts w:ascii="宋体" w:hAnsi="宋体" w:eastAsia="宋体"/>
                  <w:color w:val="auto"/>
                  <w:sz w:val="21"/>
                  <w:highlight w:val="none"/>
                </w:rPr>
                <w:delText>承诺书</w:delText>
              </w:r>
            </w:del>
          </w:p>
        </w:tc>
      </w:tr>
    </w:tbl>
    <w:p w14:paraId="4C490249">
      <w:pPr>
        <w:keepNext w:val="0"/>
        <w:keepLines w:val="0"/>
        <w:pageBreakBefore w:val="0"/>
        <w:kinsoku/>
        <w:wordWrap/>
        <w:overflowPunct/>
        <w:topLinePunct w:val="0"/>
        <w:autoSpaceDE/>
        <w:autoSpaceDN/>
        <w:bidi w:val="0"/>
        <w:ind w:firstLine="0" w:firstLineChars="0"/>
        <w:textAlignment w:val="auto"/>
        <w:rPr>
          <w:del w:id="2053" w:author="吴丹" w:date="2026-10-08T18:18:30Z"/>
          <w:rFonts w:hint="eastAsia" w:eastAsia="宋体"/>
          <w:color w:val="auto"/>
          <w:highlight w:val="none"/>
          <w:lang w:eastAsia="zh-CN"/>
        </w:rPr>
        <w:pPrChange w:id="2052" w:author="吴丹" w:date="2026-10-08T18:17:50Z">
          <w:pPr>
            <w:keepNext w:val="0"/>
            <w:keepLines w:val="0"/>
            <w:pageBreakBefore w:val="0"/>
            <w:kinsoku/>
            <w:wordWrap/>
            <w:overflowPunct/>
            <w:topLinePunct w:val="0"/>
            <w:autoSpaceDE/>
            <w:autoSpaceDN/>
            <w:bidi w:val="0"/>
            <w:ind w:firstLine="480" w:firstLineChars="200"/>
            <w:textAlignment w:val="auto"/>
          </w:pPr>
        </w:pPrChange>
      </w:pPr>
    </w:p>
    <w:p w14:paraId="7AFDFBB2">
      <w:pPr>
        <w:keepNext w:val="0"/>
        <w:keepLines w:val="0"/>
        <w:pageBreakBefore w:val="0"/>
        <w:kinsoku/>
        <w:wordWrap/>
        <w:overflowPunct/>
        <w:topLinePunct w:val="0"/>
        <w:autoSpaceDE/>
        <w:autoSpaceDN/>
        <w:bidi w:val="0"/>
        <w:ind w:firstLine="0" w:firstLineChars="0"/>
        <w:textAlignment w:val="auto"/>
        <w:rPr>
          <w:rFonts w:ascii="黑体" w:hAnsi="黑体" w:eastAsia="黑体"/>
          <w:b/>
          <w:color w:val="auto"/>
          <w:sz w:val="28"/>
          <w:highlight w:val="none"/>
        </w:rPr>
        <w:pPrChange w:id="2054" w:author="吴丹" w:date="2026-10-08T18:17:49Z">
          <w:pPr>
            <w:keepNext w:val="0"/>
            <w:keepLines w:val="0"/>
            <w:pageBreakBefore w:val="0"/>
            <w:kinsoku/>
            <w:wordWrap/>
            <w:overflowPunct/>
            <w:topLinePunct w:val="0"/>
            <w:autoSpaceDE/>
            <w:autoSpaceDN/>
            <w:bidi w:val="0"/>
            <w:ind w:firstLine="480" w:firstLineChars="200"/>
            <w:textAlignment w:val="auto"/>
          </w:pPr>
        </w:pPrChange>
      </w:pPr>
      <w:del w:id="2055" w:author="吴丹" w:date="2026-10-08T18:18:30Z">
        <w:r>
          <w:rPr>
            <w:rFonts w:ascii="宋体" w:hAnsi="宋体" w:eastAsia="宋体"/>
            <w:color w:val="auto"/>
            <w:sz w:val="24"/>
            <w:highlight w:val="none"/>
          </w:rPr>
          <w:delText>注：须附</w:delText>
        </w:r>
      </w:del>
      <w:del w:id="2056" w:author="吴丹" w:date="2026-10-08T18:18:30Z">
        <w:r>
          <w:rPr>
            <w:rFonts w:hint="eastAsia"/>
            <w:color w:val="auto"/>
            <w:sz w:val="24"/>
            <w:highlight w:val="none"/>
            <w:lang w:val="en-US" w:eastAsia="zh-CN"/>
          </w:rPr>
          <w:delText>网站截图或承诺书。</w:delText>
        </w:r>
      </w:del>
      <w:r>
        <w:rPr>
          <w:rFonts w:ascii="黑体" w:hAnsi="黑体" w:eastAsia="黑体"/>
          <w:b/>
          <w:color w:val="auto"/>
          <w:sz w:val="28"/>
          <w:highlight w:val="none"/>
        </w:rPr>
        <w:br w:type="page"/>
      </w:r>
    </w:p>
    <w:p w14:paraId="50C935B2">
      <w:pPr>
        <w:keepNext w:val="0"/>
        <w:keepLines w:val="0"/>
        <w:pageBreakBefore w:val="0"/>
        <w:numPr>
          <w:ilvl w:val="-1"/>
          <w:numId w:val="0"/>
        </w:numPr>
        <w:kinsoku/>
        <w:wordWrap/>
        <w:overflowPunct/>
        <w:topLinePunct w:val="0"/>
        <w:autoSpaceDE/>
        <w:autoSpaceDN/>
        <w:bidi w:val="0"/>
        <w:spacing w:before="180" w:after="80"/>
        <w:ind w:firstLine="482" w:firstLineChars="200"/>
        <w:textAlignment w:val="auto"/>
        <w:rPr>
          <w:ins w:id="2058" w:author="吴丹" w:date="2026-10-08T18:19:48Z"/>
          <w:rFonts w:hint="default" w:ascii="黑体" w:hAnsi="黑体" w:eastAsia="黑体" w:cstheme="minorBidi"/>
          <w:b/>
          <w:color w:val="auto"/>
          <w:sz w:val="24"/>
          <w:szCs w:val="22"/>
          <w:highlight w:val="none"/>
          <w:lang w:val="en-US" w:eastAsia="en-US" w:bidi="ar-SA"/>
          <w:rPrChange w:id="2059" w:author="吴丹" w:date="2026-10-22T11:57:52Z">
            <w:rPr>
              <w:ins w:id="2060" w:author="吴丹" w:date="2026-10-08T18:19:48Z"/>
              <w:rFonts w:hint="eastAsia" w:ascii="黑体" w:hAnsi="黑体" w:eastAsia="黑体" w:cstheme="minorBidi"/>
              <w:b/>
              <w:color w:val="auto"/>
              <w:sz w:val="24"/>
              <w:szCs w:val="22"/>
              <w:lang w:val="en-US" w:eastAsia="en-US" w:bidi="ar-SA"/>
            </w:rPr>
          </w:rPrChange>
        </w:rPr>
        <w:pPrChange w:id="2057" w:author="吴丹" w:date="2026-10-22T11:57:52Z">
          <w:pPr>
            <w:keepNext w:val="0"/>
            <w:keepLines w:val="0"/>
            <w:pageBreakBefore w:val="0"/>
            <w:numPr>
              <w:ilvl w:val="0"/>
              <w:numId w:val="0"/>
            </w:numPr>
            <w:kinsoku/>
            <w:wordWrap/>
            <w:overflowPunct/>
            <w:topLinePunct w:val="0"/>
            <w:autoSpaceDE/>
            <w:autoSpaceDN/>
            <w:bidi w:val="0"/>
            <w:spacing w:before="180" w:after="80"/>
            <w:ind w:firstLine="482" w:firstLineChars="200"/>
            <w:textAlignment w:val="auto"/>
          </w:pPr>
        </w:pPrChange>
      </w:pPr>
      <w:ins w:id="2061" w:author="吴丹" w:date="2026-10-22T11:57:38Z">
        <w:r>
          <w:rPr>
            <w:rFonts w:hint="default" w:ascii="黑体" w:hAnsi="黑体" w:eastAsia="黑体" w:cstheme="minorBidi"/>
            <w:b/>
            <w:bCs w:val="0"/>
            <w:color w:val="auto"/>
            <w:sz w:val="24"/>
            <w:szCs w:val="22"/>
            <w:highlight w:val="none"/>
            <w:lang w:val="en-US" w:eastAsia="zh-CN" w:bidi="ar-SA"/>
            <w:rPrChange w:id="2062" w:author="吴丹" w:date="2026-10-22T11:57:52Z">
              <w:rPr>
                <w:rFonts w:hint="eastAsia" w:cs="宋体"/>
                <w:b w:val="0"/>
                <w:bCs/>
                <w:color w:val="auto"/>
                <w:sz w:val="24"/>
                <w:szCs w:val="22"/>
                <w:highlight w:val="none"/>
                <w:lang w:val="en-US" w:eastAsia="zh-CN" w:bidi="ar-SA"/>
              </w:rPr>
            </w:rPrChange>
          </w:rPr>
          <w:t>5</w:t>
        </w:r>
      </w:ins>
      <w:ins w:id="2063" w:author="吴丹" w:date="2026-10-08T18:20:09Z">
        <w:r>
          <w:rPr>
            <w:rFonts w:hint="default" w:ascii="黑体" w:hAnsi="黑体" w:eastAsia="黑体" w:cstheme="minorBidi"/>
            <w:b/>
            <w:color w:val="auto"/>
            <w:sz w:val="24"/>
            <w:szCs w:val="22"/>
            <w:highlight w:val="none"/>
            <w:lang w:val="en-US" w:eastAsia="zh-CN" w:bidi="ar-SA"/>
            <w:rPrChange w:id="2064" w:author="吴丹" w:date="2026-10-22T11:57:52Z">
              <w:rPr>
                <w:rFonts w:hint="eastAsia" w:ascii="黑体" w:hAnsi="黑体" w:eastAsia="黑体" w:cstheme="minorBidi"/>
                <w:b/>
                <w:color w:val="auto"/>
                <w:sz w:val="24"/>
                <w:szCs w:val="22"/>
                <w:lang w:val="en-US" w:eastAsia="zh-CN" w:bidi="ar-SA"/>
              </w:rPr>
            </w:rPrChange>
          </w:rPr>
          <w:t>.</w:t>
        </w:r>
      </w:ins>
      <w:ins w:id="2065" w:author="吴丹" w:date="2026-10-08T18:19:48Z">
        <w:r>
          <w:rPr>
            <w:rFonts w:hint="default" w:ascii="黑体" w:hAnsi="黑体" w:eastAsia="黑体" w:cstheme="minorBidi"/>
            <w:b/>
            <w:color w:val="auto"/>
            <w:sz w:val="24"/>
            <w:szCs w:val="22"/>
            <w:highlight w:val="none"/>
            <w:lang w:val="en-US" w:eastAsia="en-US" w:bidi="ar-SA"/>
            <w:rPrChange w:id="2066" w:author="吴丹" w:date="2026-10-22T11:57:52Z">
              <w:rPr>
                <w:rFonts w:hint="eastAsia" w:ascii="黑体" w:hAnsi="黑体" w:eastAsia="黑体" w:cstheme="minorBidi"/>
                <w:b/>
                <w:color w:val="auto"/>
                <w:sz w:val="24"/>
                <w:szCs w:val="22"/>
                <w:lang w:val="en-US" w:eastAsia="en-US" w:bidi="ar-SA"/>
              </w:rPr>
            </w:rPrChange>
          </w:rPr>
          <w:t>无重大违法记录及信用承诺书</w:t>
        </w:r>
      </w:ins>
    </w:p>
    <w:p w14:paraId="321BE8C2">
      <w:pPr>
        <w:keepNext w:val="0"/>
        <w:keepLines w:val="0"/>
        <w:widowControl/>
        <w:suppressLineNumbers w:val="0"/>
        <w:spacing w:before="220" w:after="100"/>
        <w:ind w:firstLine="562" w:firstLineChars="200"/>
        <w:jc w:val="center"/>
        <w:rPr>
          <w:ins w:id="2068" w:author="吴丹" w:date="2026-10-08T18:11:57Z"/>
          <w:rFonts w:ascii="黑体" w:hAnsi="黑体" w:eastAsia="黑体"/>
          <w:b/>
          <w:color w:val="auto"/>
          <w:sz w:val="28"/>
          <w:highlight w:val="none"/>
          <w:lang w:eastAsia="zh-CN"/>
          <w:rPrChange w:id="2069" w:author="吴丹" w:date="2026-10-08T18:12:06Z">
            <w:rPr>
              <w:ins w:id="2070" w:author="吴丹" w:date="2026-10-08T18:11:57Z"/>
            </w:rPr>
          </w:rPrChange>
        </w:rPr>
        <w:pPrChange w:id="2067" w:author="吴丹" w:date="2026-10-08T18:12:06Z">
          <w:pPr>
            <w:pStyle w:val="6"/>
            <w:keepNext w:val="0"/>
            <w:keepLines w:val="0"/>
            <w:widowControl/>
            <w:suppressLineNumbers w:val="0"/>
            <w:jc w:val="left"/>
          </w:pPr>
        </w:pPrChange>
      </w:pPr>
      <w:ins w:id="2071" w:author="吴丹" w:date="2026-10-08T18:11:57Z">
        <w:r>
          <w:rPr>
            <w:rFonts w:ascii="黑体" w:hAnsi="黑体" w:eastAsia="黑体"/>
            <w:b/>
            <w:color w:val="auto"/>
            <w:sz w:val="28"/>
            <w:highlight w:val="none"/>
            <w:lang w:eastAsia="zh-CN"/>
            <w:rPrChange w:id="2072" w:author="吴丹" w:date="2026-10-08T18:12:06Z">
              <w:rPr/>
            </w:rPrChange>
          </w:rPr>
          <w:t>无重大违法记录及信用承诺书</w:t>
        </w:r>
      </w:ins>
    </w:p>
    <w:p w14:paraId="5352A61E">
      <w:pPr>
        <w:keepNext w:val="0"/>
        <w:keepLines w:val="0"/>
        <w:widowControl/>
        <w:suppressLineNumbers w:val="0"/>
        <w:jc w:val="left"/>
        <w:rPr>
          <w:ins w:id="2073" w:author="吴丹" w:date="2026-10-08T18:11:57Z"/>
          <w:color w:val="auto"/>
          <w:highlight w:val="none"/>
          <w:rPrChange w:id="2074" w:author="吴丹" w:date="2026-10-15T18:05:00Z">
            <w:rPr>
              <w:ins w:id="2075" w:author="吴丹" w:date="2026-10-08T18:11:57Z"/>
            </w:rPr>
          </w:rPrChange>
        </w:rPr>
      </w:pPr>
      <w:ins w:id="2076" w:author="吴丹" w:date="2026-10-08T18:11:57Z">
        <w:r>
          <w:rPr>
            <w:rFonts w:ascii="宋体" w:hAnsi="宋体" w:eastAsia="宋体" w:cs="宋体"/>
            <w:color w:val="auto"/>
            <w:kern w:val="0"/>
            <w:sz w:val="24"/>
            <w:szCs w:val="24"/>
            <w:highlight w:val="none"/>
            <w:lang w:val="en-US" w:eastAsia="zh-CN" w:bidi="ar"/>
            <w:rPrChange w:id="2077" w:author="吴丹" w:date="2026-10-15T18:05:00Z">
              <w:rPr>
                <w:rFonts w:ascii="宋体" w:hAnsi="宋体" w:eastAsia="宋体" w:cs="宋体"/>
                <w:kern w:val="0"/>
                <w:sz w:val="24"/>
                <w:szCs w:val="24"/>
                <w:lang w:val="en-US" w:eastAsia="zh-CN" w:bidi="ar"/>
              </w:rPr>
            </w:rPrChange>
          </w:rPr>
          <w:t>致：</w:t>
        </w:r>
      </w:ins>
      <w:ins w:id="2078" w:author="吴丹" w:date="2026-10-14T08:50:56Z">
        <w:r>
          <w:rPr>
            <w:rFonts w:hint="eastAsia" w:ascii="Arial" w:hAnsi="Arial" w:cs="Arial"/>
            <w:i w:val="0"/>
            <w:iCs w:val="0"/>
            <w:caps w:val="0"/>
            <w:color w:val="auto"/>
            <w:spacing w:val="8"/>
            <w:sz w:val="24"/>
            <w:szCs w:val="24"/>
            <w:highlight w:val="none"/>
            <w:lang w:val="en-US" w:eastAsia="zh-CN"/>
          </w:rPr>
          <w:t>盐城市铁路枢纽运营管理有限公司科悦餐饮分公司</w:t>
        </w:r>
      </w:ins>
    </w:p>
    <w:p w14:paraId="39083A00">
      <w:pPr>
        <w:keepNext w:val="0"/>
        <w:keepLines w:val="0"/>
        <w:widowControl/>
        <w:suppressLineNumbers w:val="0"/>
        <w:jc w:val="left"/>
        <w:rPr>
          <w:ins w:id="2079" w:author="吴丹" w:date="2026-10-08T18:11:57Z"/>
          <w:color w:val="auto"/>
          <w:highlight w:val="none"/>
          <w:rPrChange w:id="2080" w:author="吴丹" w:date="2026-10-14T08:50:37Z">
            <w:rPr>
              <w:ins w:id="2081" w:author="吴丹" w:date="2026-10-08T18:11:57Z"/>
            </w:rPr>
          </w:rPrChange>
        </w:rPr>
      </w:pPr>
      <w:ins w:id="2082" w:author="吴丹" w:date="2026-10-08T18:11:57Z">
        <w:r>
          <w:rPr>
            <w:rFonts w:ascii="宋体" w:hAnsi="宋体" w:eastAsia="宋体" w:cs="宋体"/>
            <w:color w:val="auto"/>
            <w:kern w:val="0"/>
            <w:sz w:val="24"/>
            <w:szCs w:val="24"/>
            <w:highlight w:val="none"/>
            <w:lang w:val="en-US" w:eastAsia="zh-CN" w:bidi="ar"/>
            <w:rPrChange w:id="2083" w:author="吴丹" w:date="2026-10-14T08:50:37Z">
              <w:rPr>
                <w:rFonts w:ascii="宋体" w:hAnsi="宋体" w:eastAsia="宋体" w:cs="宋体"/>
                <w:kern w:val="0"/>
                <w:sz w:val="24"/>
                <w:szCs w:val="24"/>
                <w:lang w:val="en-US" w:eastAsia="zh-CN" w:bidi="ar"/>
              </w:rPr>
            </w:rPrChange>
          </w:rPr>
          <w:t>我方郑重承诺，近三年内，本企业在经营活动中无重大违法记录，无食品安全事故、无行政处罚、无失信被执行人记录、无经营异常记录、无政府采购严重违法失信行为，未被列入各类失信黑名单。</w:t>
        </w:r>
      </w:ins>
    </w:p>
    <w:p w14:paraId="60AB717F">
      <w:pPr>
        <w:keepNext w:val="0"/>
        <w:keepLines w:val="0"/>
        <w:widowControl/>
        <w:suppressLineNumbers w:val="0"/>
        <w:jc w:val="left"/>
        <w:rPr>
          <w:ins w:id="2084" w:author="吴丹" w:date="2026-10-08T18:11:57Z"/>
          <w:color w:val="auto"/>
          <w:highlight w:val="none"/>
          <w:rPrChange w:id="2085" w:author="吴丹" w:date="2026-10-14T08:50:37Z">
            <w:rPr>
              <w:ins w:id="2086" w:author="吴丹" w:date="2026-10-08T18:11:57Z"/>
            </w:rPr>
          </w:rPrChange>
        </w:rPr>
      </w:pPr>
      <w:ins w:id="2087" w:author="吴丹" w:date="2026-10-08T18:11:57Z">
        <w:r>
          <w:rPr>
            <w:rFonts w:ascii="宋体" w:hAnsi="宋体" w:eastAsia="宋体" w:cs="宋体"/>
            <w:color w:val="auto"/>
            <w:kern w:val="0"/>
            <w:sz w:val="24"/>
            <w:szCs w:val="24"/>
            <w:highlight w:val="none"/>
            <w:lang w:val="en-US" w:eastAsia="zh-CN" w:bidi="ar"/>
            <w:rPrChange w:id="2088" w:author="吴丹" w:date="2026-10-14T08:50:37Z">
              <w:rPr>
                <w:rFonts w:ascii="宋体" w:hAnsi="宋体" w:eastAsia="宋体" w:cs="宋体"/>
                <w:kern w:val="0"/>
                <w:sz w:val="24"/>
                <w:szCs w:val="24"/>
                <w:lang w:val="en-US" w:eastAsia="zh-CN" w:bidi="ar"/>
              </w:rPr>
            </w:rPrChange>
          </w:rPr>
          <w:t>我方保证本承诺内容真实有效，如有虚假，自愿取消投标及入库资格</w:t>
        </w:r>
      </w:ins>
      <w:ins w:id="2089" w:author="吴丹" w:date="2026-10-22T11:59:01Z">
        <w:r>
          <w:rPr>
            <w:rFonts w:hint="eastAsia" w:cs="宋体"/>
            <w:color w:val="auto"/>
            <w:kern w:val="0"/>
            <w:sz w:val="24"/>
            <w:szCs w:val="24"/>
            <w:highlight w:val="none"/>
            <w:lang w:val="en-US" w:eastAsia="zh-CN" w:bidi="ar"/>
          </w:rPr>
          <w:t>，并</w:t>
        </w:r>
      </w:ins>
      <w:ins w:id="2090" w:author="吴丹" w:date="2026-10-08T18:11:57Z">
        <w:r>
          <w:rPr>
            <w:rFonts w:ascii="宋体" w:hAnsi="宋体" w:eastAsia="宋体" w:cs="宋体"/>
            <w:color w:val="auto"/>
            <w:kern w:val="0"/>
            <w:sz w:val="24"/>
            <w:szCs w:val="24"/>
            <w:highlight w:val="none"/>
            <w:lang w:val="en-US" w:eastAsia="zh-CN" w:bidi="ar"/>
            <w:rPrChange w:id="2091" w:author="吴丹" w:date="2026-10-14T08:50:37Z">
              <w:rPr>
                <w:rFonts w:ascii="宋体" w:hAnsi="宋体" w:eastAsia="宋体" w:cs="宋体"/>
                <w:kern w:val="0"/>
                <w:sz w:val="24"/>
                <w:szCs w:val="24"/>
                <w:lang w:val="en-US" w:eastAsia="zh-CN" w:bidi="ar"/>
              </w:rPr>
            </w:rPrChange>
          </w:rPr>
          <w:t>承担相应法律责任及一切损失。</w:t>
        </w:r>
      </w:ins>
    </w:p>
    <w:p w14:paraId="169F4D47">
      <w:pPr>
        <w:keepNext w:val="0"/>
        <w:keepLines w:val="0"/>
        <w:widowControl/>
        <w:suppressLineNumbers w:val="0"/>
        <w:jc w:val="right"/>
        <w:rPr>
          <w:ins w:id="2093" w:author="吴丹" w:date="2026-10-08T18:12:43Z"/>
          <w:rFonts w:ascii="宋体" w:hAnsi="宋体" w:eastAsia="宋体" w:cs="宋体"/>
          <w:color w:val="auto"/>
          <w:kern w:val="0"/>
          <w:sz w:val="24"/>
          <w:szCs w:val="24"/>
          <w:highlight w:val="none"/>
          <w:lang w:val="en-US" w:eastAsia="zh-CN" w:bidi="ar"/>
          <w:rPrChange w:id="2094" w:author="吴丹" w:date="2026-10-14T08:50:37Z">
            <w:rPr>
              <w:ins w:id="2095" w:author="吴丹" w:date="2026-10-08T18:12:43Z"/>
              <w:rFonts w:ascii="宋体" w:hAnsi="宋体" w:eastAsia="宋体" w:cs="宋体"/>
              <w:kern w:val="0"/>
              <w:sz w:val="24"/>
              <w:szCs w:val="24"/>
              <w:lang w:val="en-US" w:eastAsia="zh-CN" w:bidi="ar"/>
            </w:rPr>
          </w:rPrChange>
        </w:rPr>
        <w:pPrChange w:id="2092" w:author="吴丹" w:date="2026-10-08T18:12:40Z">
          <w:pPr>
            <w:keepNext w:val="0"/>
            <w:keepLines w:val="0"/>
            <w:widowControl/>
            <w:suppressLineNumbers w:val="0"/>
            <w:jc w:val="left"/>
          </w:pPr>
        </w:pPrChange>
      </w:pPr>
    </w:p>
    <w:p w14:paraId="5C7FCC85">
      <w:pPr>
        <w:keepNext w:val="0"/>
        <w:keepLines w:val="0"/>
        <w:widowControl/>
        <w:suppressLineNumbers w:val="0"/>
        <w:jc w:val="right"/>
        <w:rPr>
          <w:ins w:id="2097" w:author="吴丹" w:date="2026-10-08T18:12:43Z"/>
          <w:rFonts w:ascii="宋体" w:hAnsi="宋体" w:eastAsia="宋体" w:cs="宋体"/>
          <w:color w:val="auto"/>
          <w:kern w:val="0"/>
          <w:sz w:val="24"/>
          <w:szCs w:val="24"/>
          <w:highlight w:val="none"/>
          <w:lang w:val="en-US" w:eastAsia="zh-CN" w:bidi="ar"/>
          <w:rPrChange w:id="2098" w:author="吴丹" w:date="2026-10-14T08:50:37Z">
            <w:rPr>
              <w:ins w:id="2099" w:author="吴丹" w:date="2026-10-08T18:12:43Z"/>
              <w:rFonts w:ascii="宋体" w:hAnsi="宋体" w:eastAsia="宋体" w:cs="宋体"/>
              <w:kern w:val="0"/>
              <w:sz w:val="24"/>
              <w:szCs w:val="24"/>
              <w:lang w:val="en-US" w:eastAsia="zh-CN" w:bidi="ar"/>
            </w:rPr>
          </w:rPrChange>
        </w:rPr>
        <w:pPrChange w:id="2096" w:author="吴丹" w:date="2026-10-08T18:12:40Z">
          <w:pPr>
            <w:keepNext w:val="0"/>
            <w:keepLines w:val="0"/>
            <w:widowControl/>
            <w:suppressLineNumbers w:val="0"/>
            <w:jc w:val="left"/>
          </w:pPr>
        </w:pPrChange>
      </w:pPr>
    </w:p>
    <w:p w14:paraId="7AEF2D3C">
      <w:pPr>
        <w:keepNext w:val="0"/>
        <w:keepLines w:val="0"/>
        <w:widowControl/>
        <w:suppressLineNumbers w:val="0"/>
        <w:jc w:val="right"/>
        <w:rPr>
          <w:ins w:id="2101" w:author="吴丹" w:date="2026-10-08T18:11:57Z"/>
          <w:color w:val="auto"/>
          <w:highlight w:val="none"/>
          <w:rPrChange w:id="2102" w:author="吴丹" w:date="2026-10-14T08:50:37Z">
            <w:rPr>
              <w:ins w:id="2103" w:author="吴丹" w:date="2026-10-08T18:11:57Z"/>
            </w:rPr>
          </w:rPrChange>
        </w:rPr>
        <w:pPrChange w:id="2100" w:author="吴丹" w:date="2026-10-08T18:12:40Z">
          <w:pPr>
            <w:keepNext w:val="0"/>
            <w:keepLines w:val="0"/>
            <w:widowControl/>
            <w:suppressLineNumbers w:val="0"/>
            <w:jc w:val="left"/>
          </w:pPr>
        </w:pPrChange>
      </w:pPr>
      <w:ins w:id="2104" w:author="吴丹" w:date="2026-10-08T18:11:57Z">
        <w:r>
          <w:rPr>
            <w:rFonts w:ascii="宋体" w:hAnsi="宋体" w:eastAsia="宋体" w:cs="宋体"/>
            <w:color w:val="auto"/>
            <w:kern w:val="0"/>
            <w:sz w:val="24"/>
            <w:szCs w:val="24"/>
            <w:highlight w:val="none"/>
            <w:lang w:val="en-US" w:eastAsia="zh-CN" w:bidi="ar"/>
            <w:rPrChange w:id="2105" w:author="吴丹" w:date="2026-10-14T08:50:37Z">
              <w:rPr>
                <w:rFonts w:ascii="宋体" w:hAnsi="宋体" w:eastAsia="宋体" w:cs="宋体"/>
                <w:kern w:val="0"/>
                <w:sz w:val="24"/>
                <w:szCs w:val="24"/>
                <w:lang w:val="en-US" w:eastAsia="zh-CN" w:bidi="ar"/>
              </w:rPr>
            </w:rPrChange>
          </w:rPr>
          <w:t>供应商（盖章）：____________________</w:t>
        </w:r>
      </w:ins>
    </w:p>
    <w:p w14:paraId="1B803943">
      <w:pPr>
        <w:keepNext w:val="0"/>
        <w:keepLines w:val="0"/>
        <w:widowControl/>
        <w:suppressLineNumbers w:val="0"/>
        <w:jc w:val="right"/>
        <w:rPr>
          <w:ins w:id="2107" w:author="吴丹" w:date="2026-10-08T18:11:57Z"/>
          <w:color w:val="auto"/>
          <w:highlight w:val="none"/>
          <w:rPrChange w:id="2108" w:author="吴丹" w:date="2026-10-14T08:50:37Z">
            <w:rPr>
              <w:ins w:id="2109" w:author="吴丹" w:date="2026-10-08T18:11:57Z"/>
            </w:rPr>
          </w:rPrChange>
        </w:rPr>
        <w:pPrChange w:id="2106" w:author="吴丹" w:date="2026-10-08T18:12:40Z">
          <w:pPr>
            <w:keepNext w:val="0"/>
            <w:keepLines w:val="0"/>
            <w:widowControl/>
            <w:suppressLineNumbers w:val="0"/>
            <w:jc w:val="left"/>
          </w:pPr>
        </w:pPrChange>
      </w:pPr>
      <w:ins w:id="2110" w:author="吴丹" w:date="2026-10-08T18:11:57Z">
        <w:r>
          <w:rPr>
            <w:rFonts w:ascii="宋体" w:hAnsi="宋体" w:eastAsia="宋体" w:cs="宋体"/>
            <w:color w:val="auto"/>
            <w:kern w:val="0"/>
            <w:sz w:val="24"/>
            <w:szCs w:val="24"/>
            <w:highlight w:val="none"/>
            <w:lang w:val="en-US" w:eastAsia="zh-CN" w:bidi="ar"/>
            <w:rPrChange w:id="2111" w:author="吴丹" w:date="2026-10-14T08:50:37Z">
              <w:rPr>
                <w:rFonts w:ascii="宋体" w:hAnsi="宋体" w:eastAsia="宋体" w:cs="宋体"/>
                <w:kern w:val="0"/>
                <w:sz w:val="24"/>
                <w:szCs w:val="24"/>
                <w:lang w:val="en-US" w:eastAsia="zh-CN" w:bidi="ar"/>
              </w:rPr>
            </w:rPrChange>
          </w:rPr>
          <w:t>法定代表人（签字</w:t>
        </w:r>
      </w:ins>
      <w:ins w:id="2112" w:author="吴丹" w:date="2026-10-08T18:13:14Z">
        <w:r>
          <w:rPr>
            <w:rFonts w:hint="eastAsia" w:ascii="宋体" w:hAnsi="宋体" w:eastAsia="宋体" w:cs="宋体"/>
            <w:color w:val="auto"/>
            <w:kern w:val="0"/>
            <w:sz w:val="24"/>
            <w:szCs w:val="24"/>
            <w:highlight w:val="none"/>
            <w:lang w:val="en-US" w:eastAsia="zh-CN" w:bidi="ar"/>
            <w:rPrChange w:id="2113" w:author="吴丹" w:date="2026-10-14T08:50:37Z">
              <w:rPr>
                <w:rFonts w:hint="eastAsia" w:ascii="宋体" w:hAnsi="宋体" w:eastAsia="宋体" w:cs="宋体"/>
                <w:kern w:val="0"/>
                <w:sz w:val="24"/>
                <w:szCs w:val="24"/>
                <w:lang w:val="en-US" w:eastAsia="zh-CN" w:bidi="ar"/>
              </w:rPr>
            </w:rPrChange>
          </w:rPr>
          <w:t>或</w:t>
        </w:r>
      </w:ins>
      <w:ins w:id="2114" w:author="吴丹" w:date="2026-10-08T18:11:57Z">
        <w:r>
          <w:rPr>
            <w:rFonts w:ascii="宋体" w:hAnsi="宋体" w:eastAsia="宋体" w:cs="宋体"/>
            <w:color w:val="auto"/>
            <w:kern w:val="0"/>
            <w:sz w:val="24"/>
            <w:szCs w:val="24"/>
            <w:highlight w:val="none"/>
            <w:lang w:val="en-US" w:eastAsia="zh-CN" w:bidi="ar"/>
            <w:rPrChange w:id="2115" w:author="吴丹" w:date="2026-10-14T08:50:37Z">
              <w:rPr>
                <w:rFonts w:ascii="宋体" w:hAnsi="宋体" w:eastAsia="宋体" w:cs="宋体"/>
                <w:kern w:val="0"/>
                <w:sz w:val="24"/>
                <w:szCs w:val="24"/>
                <w:lang w:val="en-US" w:eastAsia="zh-CN" w:bidi="ar"/>
              </w:rPr>
            </w:rPrChange>
          </w:rPr>
          <w:t>盖章）：____________________</w:t>
        </w:r>
      </w:ins>
    </w:p>
    <w:p w14:paraId="4824F7E7">
      <w:pPr>
        <w:keepNext w:val="0"/>
        <w:keepLines w:val="0"/>
        <w:widowControl/>
        <w:suppressLineNumbers w:val="0"/>
        <w:jc w:val="right"/>
        <w:rPr>
          <w:ins w:id="2117" w:author="吴丹" w:date="2026-10-08T18:11:57Z"/>
          <w:color w:val="auto"/>
          <w:highlight w:val="none"/>
          <w:rPrChange w:id="2118" w:author="吴丹" w:date="2026-10-14T08:50:37Z">
            <w:rPr>
              <w:ins w:id="2119" w:author="吴丹" w:date="2026-10-08T18:11:57Z"/>
            </w:rPr>
          </w:rPrChange>
        </w:rPr>
        <w:pPrChange w:id="2116" w:author="吴丹" w:date="2026-10-08T18:12:40Z">
          <w:pPr>
            <w:keepNext w:val="0"/>
            <w:keepLines w:val="0"/>
            <w:widowControl/>
            <w:suppressLineNumbers w:val="0"/>
            <w:jc w:val="left"/>
          </w:pPr>
        </w:pPrChange>
      </w:pPr>
      <w:ins w:id="2120" w:author="吴丹" w:date="2026-10-08T18:11:57Z">
        <w:r>
          <w:rPr>
            <w:rFonts w:ascii="宋体" w:hAnsi="宋体" w:eastAsia="宋体" w:cs="宋体"/>
            <w:color w:val="auto"/>
            <w:kern w:val="0"/>
            <w:sz w:val="24"/>
            <w:szCs w:val="24"/>
            <w:highlight w:val="none"/>
            <w:lang w:val="en-US" w:eastAsia="zh-CN" w:bidi="ar"/>
            <w:rPrChange w:id="2121" w:author="吴丹" w:date="2026-10-14T08:50:37Z">
              <w:rPr>
                <w:rFonts w:ascii="宋体" w:hAnsi="宋体" w:eastAsia="宋体" w:cs="宋体"/>
                <w:kern w:val="0"/>
                <w:sz w:val="24"/>
                <w:szCs w:val="24"/>
                <w:lang w:val="en-US" w:eastAsia="zh-CN" w:bidi="ar"/>
              </w:rPr>
            </w:rPrChange>
          </w:rPr>
          <w:t>日期：</w:t>
        </w:r>
      </w:ins>
      <w:ins w:id="2122" w:author="吴丹" w:date="2026-10-08T18:12:35Z">
        <w:r>
          <w:rPr>
            <w:rFonts w:hint="eastAsia" w:ascii="宋体" w:hAnsi="宋体" w:eastAsia="宋体" w:cs="宋体"/>
            <w:color w:val="auto"/>
            <w:kern w:val="0"/>
            <w:sz w:val="24"/>
            <w:szCs w:val="24"/>
            <w:highlight w:val="none"/>
            <w:lang w:val="en-US" w:eastAsia="zh-CN" w:bidi="ar"/>
            <w:rPrChange w:id="2123" w:author="吴丹" w:date="2026-10-14T08:50:37Z">
              <w:rPr>
                <w:rFonts w:hint="eastAsia" w:ascii="宋体" w:hAnsi="宋体" w:eastAsia="宋体" w:cs="宋体"/>
                <w:kern w:val="0"/>
                <w:sz w:val="24"/>
                <w:szCs w:val="24"/>
                <w:lang w:val="en-US" w:eastAsia="zh-CN" w:bidi="ar"/>
              </w:rPr>
            </w:rPrChange>
          </w:rPr>
          <w:t xml:space="preserve"> </w:t>
        </w:r>
      </w:ins>
      <w:ins w:id="2124" w:author="吴丹" w:date="2026-10-08T18:11:57Z">
        <w:r>
          <w:rPr>
            <w:rFonts w:ascii="宋体" w:hAnsi="宋体" w:eastAsia="宋体" w:cs="宋体"/>
            <w:color w:val="auto"/>
            <w:kern w:val="0"/>
            <w:sz w:val="24"/>
            <w:szCs w:val="24"/>
            <w:highlight w:val="none"/>
            <w:lang w:val="en-US" w:eastAsia="zh-CN" w:bidi="ar"/>
            <w:rPrChange w:id="2125" w:author="吴丹" w:date="2026-10-14T08:50:37Z">
              <w:rPr>
                <w:rFonts w:ascii="宋体" w:hAnsi="宋体" w:eastAsia="宋体" w:cs="宋体"/>
                <w:kern w:val="0"/>
                <w:sz w:val="24"/>
                <w:szCs w:val="24"/>
                <w:lang w:val="en-US" w:eastAsia="zh-CN" w:bidi="ar"/>
              </w:rPr>
            </w:rPrChange>
          </w:rPr>
          <w:t>年</w:t>
        </w:r>
      </w:ins>
      <w:ins w:id="2126" w:author="吴丹" w:date="2026-10-08T18:12:37Z">
        <w:r>
          <w:rPr>
            <w:rFonts w:hint="eastAsia" w:ascii="宋体" w:hAnsi="宋体" w:eastAsia="宋体" w:cs="宋体"/>
            <w:color w:val="auto"/>
            <w:kern w:val="0"/>
            <w:sz w:val="24"/>
            <w:szCs w:val="24"/>
            <w:highlight w:val="none"/>
            <w:lang w:val="en-US" w:eastAsia="zh-CN" w:bidi="ar"/>
            <w:rPrChange w:id="2127" w:author="吴丹" w:date="2026-10-14T08:50:37Z">
              <w:rPr>
                <w:rFonts w:hint="eastAsia" w:ascii="宋体" w:hAnsi="宋体" w:eastAsia="宋体" w:cs="宋体"/>
                <w:kern w:val="0"/>
                <w:sz w:val="24"/>
                <w:szCs w:val="24"/>
                <w:lang w:val="en-US" w:eastAsia="zh-CN" w:bidi="ar"/>
              </w:rPr>
            </w:rPrChange>
          </w:rPr>
          <w:t xml:space="preserve"> </w:t>
        </w:r>
      </w:ins>
      <w:ins w:id="2128" w:author="吴丹" w:date="2026-10-08T18:11:57Z">
        <w:r>
          <w:rPr>
            <w:rFonts w:ascii="宋体" w:hAnsi="宋体" w:eastAsia="宋体" w:cs="宋体"/>
            <w:color w:val="auto"/>
            <w:kern w:val="0"/>
            <w:sz w:val="24"/>
            <w:szCs w:val="24"/>
            <w:highlight w:val="none"/>
            <w:lang w:val="en-US" w:eastAsia="zh-CN" w:bidi="ar"/>
            <w:rPrChange w:id="2129" w:author="吴丹" w:date="2026-10-14T08:50:37Z">
              <w:rPr>
                <w:rFonts w:ascii="宋体" w:hAnsi="宋体" w:eastAsia="宋体" w:cs="宋体"/>
                <w:kern w:val="0"/>
                <w:sz w:val="24"/>
                <w:szCs w:val="24"/>
                <w:lang w:val="en-US" w:eastAsia="zh-CN" w:bidi="ar"/>
              </w:rPr>
            </w:rPrChange>
          </w:rPr>
          <w:t>月</w:t>
        </w:r>
      </w:ins>
      <w:ins w:id="2130" w:author="吴丹" w:date="2026-10-08T18:12:37Z">
        <w:r>
          <w:rPr>
            <w:rFonts w:hint="eastAsia" w:ascii="宋体" w:hAnsi="宋体" w:eastAsia="宋体" w:cs="宋体"/>
            <w:color w:val="auto"/>
            <w:kern w:val="0"/>
            <w:sz w:val="24"/>
            <w:szCs w:val="24"/>
            <w:highlight w:val="none"/>
            <w:lang w:val="en-US" w:eastAsia="zh-CN" w:bidi="ar"/>
            <w:rPrChange w:id="2131" w:author="吴丹" w:date="2026-10-14T08:50:37Z">
              <w:rPr>
                <w:rFonts w:hint="eastAsia" w:ascii="宋体" w:hAnsi="宋体" w:eastAsia="宋体" w:cs="宋体"/>
                <w:kern w:val="0"/>
                <w:sz w:val="24"/>
                <w:szCs w:val="24"/>
                <w:lang w:val="en-US" w:eastAsia="zh-CN" w:bidi="ar"/>
              </w:rPr>
            </w:rPrChange>
          </w:rPr>
          <w:t xml:space="preserve"> </w:t>
        </w:r>
      </w:ins>
      <w:ins w:id="2132" w:author="吴丹" w:date="2026-10-08T18:11:57Z">
        <w:r>
          <w:rPr>
            <w:rFonts w:ascii="宋体" w:hAnsi="宋体" w:eastAsia="宋体" w:cs="宋体"/>
            <w:color w:val="auto"/>
            <w:kern w:val="0"/>
            <w:sz w:val="24"/>
            <w:szCs w:val="24"/>
            <w:highlight w:val="none"/>
            <w:lang w:val="en-US" w:eastAsia="zh-CN" w:bidi="ar"/>
            <w:rPrChange w:id="2133" w:author="吴丹" w:date="2026-10-14T08:50:37Z">
              <w:rPr>
                <w:rFonts w:ascii="宋体" w:hAnsi="宋体" w:eastAsia="宋体" w:cs="宋体"/>
                <w:kern w:val="0"/>
                <w:sz w:val="24"/>
                <w:szCs w:val="24"/>
                <w:lang w:val="en-US" w:eastAsia="zh-CN" w:bidi="ar"/>
              </w:rPr>
            </w:rPrChange>
          </w:rPr>
          <w:t>日</w:t>
        </w:r>
      </w:ins>
    </w:p>
    <w:p w14:paraId="14D05D9C">
      <w:pPr>
        <w:keepNext w:val="0"/>
        <w:keepLines w:val="0"/>
        <w:pageBreakBefore w:val="0"/>
        <w:kinsoku/>
        <w:wordWrap/>
        <w:overflowPunct/>
        <w:topLinePunct w:val="0"/>
        <w:autoSpaceDE/>
        <w:autoSpaceDN/>
        <w:bidi w:val="0"/>
        <w:spacing w:before="220" w:after="100"/>
        <w:ind w:firstLine="562" w:firstLineChars="200"/>
        <w:jc w:val="right"/>
        <w:textAlignment w:val="auto"/>
        <w:rPr>
          <w:del w:id="2135" w:author="吴丹" w:date="2026-10-08T18:11:57Z"/>
          <w:color w:val="auto"/>
          <w:highlight w:val="none"/>
        </w:rPr>
        <w:pPrChange w:id="2134" w:author="吴丹" w:date="2026-10-08T18:12:40Z">
          <w:pPr>
            <w:keepNext w:val="0"/>
            <w:keepLines w:val="0"/>
            <w:pageBreakBefore w:val="0"/>
            <w:kinsoku/>
            <w:wordWrap/>
            <w:overflowPunct/>
            <w:topLinePunct w:val="0"/>
            <w:autoSpaceDE/>
            <w:autoSpaceDN/>
            <w:bidi w:val="0"/>
            <w:spacing w:before="220" w:after="100"/>
            <w:ind w:firstLine="562" w:firstLineChars="200"/>
            <w:jc w:val="center"/>
            <w:textAlignment w:val="auto"/>
          </w:pPr>
        </w:pPrChange>
      </w:pPr>
      <w:del w:id="2136" w:author="吴丹" w:date="2026-10-08T18:11:57Z">
        <w:r>
          <w:rPr>
            <w:rFonts w:hint="eastAsia" w:ascii="黑体" w:hAnsi="黑体" w:eastAsia="黑体"/>
            <w:b/>
            <w:color w:val="auto"/>
            <w:sz w:val="28"/>
            <w:highlight w:val="none"/>
            <w:lang w:val="en-US" w:eastAsia="zh-CN"/>
          </w:rPr>
          <w:delText>六、</w:delText>
        </w:r>
      </w:del>
      <w:del w:id="2137" w:author="吴丹" w:date="2026-10-08T18:11:57Z">
        <w:r>
          <w:rPr>
            <w:rFonts w:ascii="黑体" w:hAnsi="黑体" w:eastAsia="黑体"/>
            <w:b/>
            <w:color w:val="auto"/>
            <w:sz w:val="28"/>
            <w:highlight w:val="none"/>
          </w:rPr>
          <w:delText>项目管理机构</w:delText>
        </w:r>
      </w:del>
    </w:p>
    <w:p w14:paraId="3140F11C">
      <w:pPr>
        <w:keepNext w:val="0"/>
        <w:keepLines w:val="0"/>
        <w:pageBreakBefore w:val="0"/>
        <w:kinsoku/>
        <w:wordWrap/>
        <w:overflowPunct/>
        <w:topLinePunct w:val="0"/>
        <w:autoSpaceDE/>
        <w:autoSpaceDN/>
        <w:bidi w:val="0"/>
        <w:spacing w:before="180" w:after="80"/>
        <w:ind w:firstLine="482" w:firstLineChars="200"/>
        <w:jc w:val="right"/>
        <w:textAlignment w:val="auto"/>
        <w:rPr>
          <w:del w:id="2139" w:author="吴丹" w:date="2026-10-08T18:11:57Z"/>
          <w:color w:val="auto"/>
          <w:highlight w:val="none"/>
        </w:rPr>
        <w:pPrChange w:id="2138" w:author="吴丹" w:date="2026-10-08T18:12:40Z">
          <w:pPr>
            <w:keepNext w:val="0"/>
            <w:keepLines w:val="0"/>
            <w:pageBreakBefore w:val="0"/>
            <w:kinsoku/>
            <w:wordWrap/>
            <w:overflowPunct/>
            <w:topLinePunct w:val="0"/>
            <w:autoSpaceDE/>
            <w:autoSpaceDN/>
            <w:bidi w:val="0"/>
            <w:spacing w:before="180" w:after="80"/>
            <w:ind w:firstLine="482" w:firstLineChars="200"/>
            <w:textAlignment w:val="auto"/>
          </w:pPr>
        </w:pPrChange>
      </w:pPr>
      <w:del w:id="2140" w:author="吴丹" w:date="2026-10-08T18:11:57Z">
        <w:r>
          <w:rPr>
            <w:rFonts w:ascii="黑体" w:hAnsi="黑体" w:eastAsia="黑体"/>
            <w:b/>
            <w:color w:val="auto"/>
            <w:sz w:val="24"/>
            <w:highlight w:val="none"/>
          </w:rPr>
          <w:delText>（一）项目负责人简历表</w:delText>
        </w:r>
      </w:del>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9"/>
        <w:gridCol w:w="5965"/>
      </w:tblGrid>
      <w:tr w14:paraId="579B5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del w:id="2141" w:author="吴丹" w:date="2026-10-08T18:11:57Z"/>
        </w:trPr>
        <w:tc>
          <w:tcPr>
            <w:tcW w:w="2539" w:type="dxa"/>
            <w:shd w:val="clear" w:color="auto" w:fill="D9D9D9"/>
            <w:vAlign w:val="center"/>
          </w:tcPr>
          <w:p w14:paraId="39C2DC61">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43" w:author="吴丹" w:date="2026-10-08T18:11:57Z"/>
                <w:color w:val="auto"/>
                <w:highlight w:val="none"/>
              </w:rPr>
              <w:pPrChange w:id="214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144" w:author="吴丹" w:date="2026-10-08T18:11:57Z">
              <w:r>
                <w:rPr>
                  <w:rFonts w:ascii="宋体" w:hAnsi="宋体" w:eastAsia="宋体"/>
                  <w:b/>
                  <w:color w:val="auto"/>
                  <w:sz w:val="21"/>
                  <w:highlight w:val="none"/>
                </w:rPr>
                <w:delText>项目</w:delText>
              </w:r>
            </w:del>
          </w:p>
        </w:tc>
        <w:tc>
          <w:tcPr>
            <w:tcW w:w="5965" w:type="dxa"/>
            <w:shd w:val="clear" w:color="auto" w:fill="D9D9D9"/>
            <w:vAlign w:val="center"/>
          </w:tcPr>
          <w:p w14:paraId="65FD4AB4">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46" w:author="吴丹" w:date="2026-10-08T18:11:57Z"/>
                <w:color w:val="auto"/>
                <w:highlight w:val="none"/>
              </w:rPr>
              <w:pPrChange w:id="2145"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147" w:author="吴丹" w:date="2026-10-08T18:11:57Z">
              <w:r>
                <w:rPr>
                  <w:rFonts w:ascii="宋体" w:hAnsi="宋体" w:eastAsia="宋体"/>
                  <w:b/>
                  <w:color w:val="auto"/>
                  <w:sz w:val="21"/>
                  <w:highlight w:val="none"/>
                </w:rPr>
                <w:delText>内容</w:delText>
              </w:r>
            </w:del>
          </w:p>
        </w:tc>
      </w:tr>
      <w:tr w14:paraId="3D848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148" w:author="吴丹" w:date="2026-10-08T18:11:57Z"/>
        </w:trPr>
        <w:tc>
          <w:tcPr>
            <w:tcW w:w="2539" w:type="dxa"/>
            <w:vAlign w:val="center"/>
          </w:tcPr>
          <w:p w14:paraId="6E117771">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50" w:author="吴丹" w:date="2026-10-08T18:11:57Z"/>
                <w:color w:val="auto"/>
                <w:highlight w:val="none"/>
              </w:rPr>
              <w:pPrChange w:id="2149"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151" w:author="吴丹" w:date="2026-10-08T18:11:57Z">
              <w:r>
                <w:rPr>
                  <w:rFonts w:ascii="宋体" w:hAnsi="宋体" w:eastAsia="宋体"/>
                  <w:color w:val="auto"/>
                  <w:sz w:val="21"/>
                  <w:highlight w:val="none"/>
                </w:rPr>
                <w:delText>姓名</w:delText>
              </w:r>
            </w:del>
          </w:p>
        </w:tc>
        <w:tc>
          <w:tcPr>
            <w:tcW w:w="5965" w:type="dxa"/>
            <w:vAlign w:val="center"/>
          </w:tcPr>
          <w:p w14:paraId="603BDDE8">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53" w:author="吴丹" w:date="2026-10-08T18:11:57Z"/>
                <w:color w:val="auto"/>
                <w:highlight w:val="none"/>
              </w:rPr>
              <w:pPrChange w:id="215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3B2A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154" w:author="吴丹" w:date="2026-10-08T18:11:57Z"/>
        </w:trPr>
        <w:tc>
          <w:tcPr>
            <w:tcW w:w="2539" w:type="dxa"/>
            <w:vAlign w:val="center"/>
          </w:tcPr>
          <w:p w14:paraId="6742556F">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56" w:author="吴丹" w:date="2026-10-08T18:11:57Z"/>
                <w:color w:val="auto"/>
                <w:highlight w:val="none"/>
              </w:rPr>
              <w:pPrChange w:id="2155"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157" w:author="吴丹" w:date="2026-10-08T18:11:57Z">
              <w:r>
                <w:rPr>
                  <w:rFonts w:ascii="宋体" w:hAnsi="宋体" w:eastAsia="宋体"/>
                  <w:color w:val="auto"/>
                  <w:sz w:val="21"/>
                  <w:highlight w:val="none"/>
                </w:rPr>
                <w:delText>性别</w:delText>
              </w:r>
            </w:del>
          </w:p>
        </w:tc>
        <w:tc>
          <w:tcPr>
            <w:tcW w:w="5965" w:type="dxa"/>
            <w:vAlign w:val="center"/>
          </w:tcPr>
          <w:p w14:paraId="4146E193">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59" w:author="吴丹" w:date="2026-10-08T18:11:57Z"/>
                <w:color w:val="auto"/>
                <w:highlight w:val="none"/>
              </w:rPr>
              <w:pPrChange w:id="215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6ABD6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160" w:author="吴丹" w:date="2026-10-08T18:11:57Z"/>
        </w:trPr>
        <w:tc>
          <w:tcPr>
            <w:tcW w:w="2539" w:type="dxa"/>
            <w:vAlign w:val="center"/>
          </w:tcPr>
          <w:p w14:paraId="00D1E2BF">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62" w:author="吴丹" w:date="2026-10-08T18:11:57Z"/>
                <w:color w:val="auto"/>
                <w:highlight w:val="none"/>
              </w:rPr>
              <w:pPrChange w:id="2161"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163" w:author="吴丹" w:date="2026-10-08T18:11:57Z">
              <w:r>
                <w:rPr>
                  <w:rFonts w:ascii="宋体" w:hAnsi="宋体" w:eastAsia="宋体"/>
                  <w:color w:val="auto"/>
                  <w:sz w:val="21"/>
                  <w:highlight w:val="none"/>
                </w:rPr>
                <w:delText>年龄</w:delText>
              </w:r>
            </w:del>
          </w:p>
        </w:tc>
        <w:tc>
          <w:tcPr>
            <w:tcW w:w="5965" w:type="dxa"/>
            <w:vAlign w:val="center"/>
          </w:tcPr>
          <w:p w14:paraId="37FFADD9">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65" w:author="吴丹" w:date="2026-10-08T18:11:57Z"/>
                <w:color w:val="auto"/>
                <w:highlight w:val="none"/>
              </w:rPr>
              <w:pPrChange w:id="216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4FB40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166" w:author="吴丹" w:date="2026-10-08T18:11:57Z"/>
        </w:trPr>
        <w:tc>
          <w:tcPr>
            <w:tcW w:w="2539" w:type="dxa"/>
            <w:vAlign w:val="center"/>
          </w:tcPr>
          <w:p w14:paraId="1B8BE169">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68" w:author="吴丹" w:date="2026-10-08T18:11:57Z"/>
                <w:color w:val="auto"/>
                <w:highlight w:val="none"/>
              </w:rPr>
              <w:pPrChange w:id="2167"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169" w:author="吴丹" w:date="2026-10-08T18:11:57Z">
              <w:r>
                <w:rPr>
                  <w:rFonts w:ascii="宋体" w:hAnsi="宋体" w:eastAsia="宋体"/>
                  <w:color w:val="auto"/>
                  <w:sz w:val="21"/>
                  <w:highlight w:val="none"/>
                </w:rPr>
                <w:delText>学历</w:delText>
              </w:r>
            </w:del>
          </w:p>
        </w:tc>
        <w:tc>
          <w:tcPr>
            <w:tcW w:w="5965" w:type="dxa"/>
            <w:vAlign w:val="center"/>
          </w:tcPr>
          <w:p w14:paraId="5A68A5C7">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71" w:author="吴丹" w:date="2026-10-08T18:11:57Z"/>
                <w:color w:val="auto"/>
                <w:highlight w:val="none"/>
              </w:rPr>
              <w:pPrChange w:id="2170"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0F62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172" w:author="吴丹" w:date="2026-10-08T18:11:57Z"/>
        </w:trPr>
        <w:tc>
          <w:tcPr>
            <w:tcW w:w="2539" w:type="dxa"/>
            <w:vAlign w:val="center"/>
          </w:tcPr>
          <w:p w14:paraId="1B03A4CF">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74" w:author="吴丹" w:date="2026-10-08T18:11:57Z"/>
                <w:color w:val="auto"/>
                <w:highlight w:val="none"/>
              </w:rPr>
              <w:pPrChange w:id="2173"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175" w:author="吴丹" w:date="2026-10-08T18:11:57Z">
              <w:r>
                <w:rPr>
                  <w:rFonts w:ascii="宋体" w:hAnsi="宋体" w:eastAsia="宋体"/>
                  <w:color w:val="auto"/>
                  <w:sz w:val="21"/>
                  <w:highlight w:val="none"/>
                </w:rPr>
                <w:delText>职称</w:delText>
              </w:r>
            </w:del>
          </w:p>
        </w:tc>
        <w:tc>
          <w:tcPr>
            <w:tcW w:w="5965" w:type="dxa"/>
            <w:vAlign w:val="center"/>
          </w:tcPr>
          <w:p w14:paraId="13486AFD">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77" w:author="吴丹" w:date="2026-10-08T18:11:57Z"/>
                <w:color w:val="auto"/>
                <w:highlight w:val="none"/>
              </w:rPr>
              <w:pPrChange w:id="2176"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61EDF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178" w:author="吴丹" w:date="2026-10-08T18:11:57Z"/>
        </w:trPr>
        <w:tc>
          <w:tcPr>
            <w:tcW w:w="2539" w:type="dxa"/>
            <w:vAlign w:val="center"/>
          </w:tcPr>
          <w:p w14:paraId="07FC17DF">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80" w:author="吴丹" w:date="2026-10-08T18:11:57Z"/>
                <w:color w:val="auto"/>
                <w:highlight w:val="none"/>
              </w:rPr>
              <w:pPrChange w:id="2179"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181" w:author="吴丹" w:date="2026-10-08T18:11:57Z">
              <w:r>
                <w:rPr>
                  <w:rFonts w:ascii="宋体" w:hAnsi="宋体" w:eastAsia="宋体"/>
                  <w:color w:val="auto"/>
                  <w:sz w:val="21"/>
                  <w:highlight w:val="none"/>
                </w:rPr>
                <w:delText>注册建造师专业及等级</w:delText>
              </w:r>
            </w:del>
          </w:p>
        </w:tc>
        <w:tc>
          <w:tcPr>
            <w:tcW w:w="5965" w:type="dxa"/>
            <w:vAlign w:val="center"/>
          </w:tcPr>
          <w:p w14:paraId="24B4C5B5">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83" w:author="吴丹" w:date="2026-10-08T18:11:57Z"/>
                <w:color w:val="auto"/>
                <w:highlight w:val="none"/>
              </w:rPr>
              <w:pPrChange w:id="218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47FC8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184" w:author="吴丹" w:date="2026-10-08T18:11:57Z"/>
        </w:trPr>
        <w:tc>
          <w:tcPr>
            <w:tcW w:w="2539" w:type="dxa"/>
            <w:vAlign w:val="center"/>
          </w:tcPr>
          <w:p w14:paraId="583DFF62">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86" w:author="吴丹" w:date="2026-10-08T18:11:57Z"/>
                <w:color w:val="auto"/>
                <w:highlight w:val="none"/>
              </w:rPr>
              <w:pPrChange w:id="2185"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187" w:author="吴丹" w:date="2026-10-08T18:11:57Z">
              <w:r>
                <w:rPr>
                  <w:rFonts w:ascii="宋体" w:hAnsi="宋体" w:eastAsia="宋体"/>
                  <w:color w:val="auto"/>
                  <w:sz w:val="21"/>
                  <w:highlight w:val="none"/>
                </w:rPr>
                <w:delText>注册证书编号</w:delText>
              </w:r>
            </w:del>
          </w:p>
        </w:tc>
        <w:tc>
          <w:tcPr>
            <w:tcW w:w="5965" w:type="dxa"/>
            <w:vAlign w:val="center"/>
          </w:tcPr>
          <w:p w14:paraId="41E57CBC">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89" w:author="吴丹" w:date="2026-10-08T18:11:57Z"/>
                <w:color w:val="auto"/>
                <w:highlight w:val="none"/>
              </w:rPr>
              <w:pPrChange w:id="218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1AB8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190" w:author="吴丹" w:date="2026-10-08T18:11:57Z"/>
        </w:trPr>
        <w:tc>
          <w:tcPr>
            <w:tcW w:w="2539" w:type="dxa"/>
            <w:vAlign w:val="center"/>
          </w:tcPr>
          <w:p w14:paraId="7007CB3E">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92" w:author="吴丹" w:date="2026-10-08T18:11:57Z"/>
                <w:color w:val="auto"/>
                <w:highlight w:val="none"/>
              </w:rPr>
              <w:pPrChange w:id="2191"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193" w:author="吴丹" w:date="2026-10-08T18:11:57Z">
              <w:r>
                <w:rPr>
                  <w:rFonts w:ascii="宋体" w:hAnsi="宋体" w:eastAsia="宋体"/>
                  <w:color w:val="auto"/>
                  <w:sz w:val="21"/>
                  <w:highlight w:val="none"/>
                </w:rPr>
                <w:delText>安全生产考核合格证编号</w:delText>
              </w:r>
            </w:del>
          </w:p>
        </w:tc>
        <w:tc>
          <w:tcPr>
            <w:tcW w:w="5965" w:type="dxa"/>
            <w:vAlign w:val="center"/>
          </w:tcPr>
          <w:p w14:paraId="1051293E">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95" w:author="吴丹" w:date="2026-10-08T18:11:57Z"/>
                <w:color w:val="auto"/>
                <w:highlight w:val="none"/>
              </w:rPr>
              <w:pPrChange w:id="219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3835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196" w:author="吴丹" w:date="2026-10-08T18:11:57Z"/>
        </w:trPr>
        <w:tc>
          <w:tcPr>
            <w:tcW w:w="2539" w:type="dxa"/>
            <w:vAlign w:val="center"/>
          </w:tcPr>
          <w:p w14:paraId="33A9C2AB">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198" w:author="吴丹" w:date="2026-10-08T18:11:57Z"/>
                <w:color w:val="auto"/>
                <w:highlight w:val="none"/>
              </w:rPr>
              <w:pPrChange w:id="2197"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199" w:author="吴丹" w:date="2026-10-08T18:11:57Z">
              <w:r>
                <w:rPr>
                  <w:rFonts w:ascii="宋体" w:hAnsi="宋体" w:eastAsia="宋体"/>
                  <w:color w:val="auto"/>
                  <w:sz w:val="21"/>
                  <w:highlight w:val="none"/>
                </w:rPr>
                <w:delText>从事专业工作年限</w:delText>
              </w:r>
            </w:del>
          </w:p>
        </w:tc>
        <w:tc>
          <w:tcPr>
            <w:tcW w:w="5965" w:type="dxa"/>
            <w:vAlign w:val="center"/>
          </w:tcPr>
          <w:p w14:paraId="5B325300">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01" w:author="吴丹" w:date="2026-10-08T18:11:57Z"/>
                <w:color w:val="auto"/>
                <w:highlight w:val="none"/>
              </w:rPr>
              <w:pPrChange w:id="2200"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bl>
    <w:p w14:paraId="379DC061">
      <w:pPr>
        <w:keepNext w:val="0"/>
        <w:keepLines w:val="0"/>
        <w:pageBreakBefore w:val="0"/>
        <w:kinsoku/>
        <w:wordWrap/>
        <w:overflowPunct/>
        <w:topLinePunct w:val="0"/>
        <w:autoSpaceDE/>
        <w:autoSpaceDN/>
        <w:bidi w:val="0"/>
        <w:ind w:firstLine="480" w:firstLineChars="200"/>
        <w:jc w:val="right"/>
        <w:textAlignment w:val="auto"/>
        <w:rPr>
          <w:del w:id="2203" w:author="吴丹" w:date="2026-10-08T18:11:57Z"/>
          <w:color w:val="auto"/>
          <w:highlight w:val="none"/>
        </w:rPr>
        <w:pPrChange w:id="2202" w:author="吴丹" w:date="2026-10-08T18:12:40Z">
          <w:pPr>
            <w:keepNext w:val="0"/>
            <w:keepLines w:val="0"/>
            <w:pageBreakBefore w:val="0"/>
            <w:kinsoku/>
            <w:wordWrap/>
            <w:overflowPunct/>
            <w:topLinePunct w:val="0"/>
            <w:autoSpaceDE/>
            <w:autoSpaceDN/>
            <w:bidi w:val="0"/>
            <w:ind w:firstLine="480" w:firstLineChars="200"/>
            <w:textAlignment w:val="auto"/>
          </w:pPr>
        </w:pPrChange>
      </w:pPr>
    </w:p>
    <w:p w14:paraId="2206A334">
      <w:pPr>
        <w:keepNext w:val="0"/>
        <w:keepLines w:val="0"/>
        <w:pageBreakBefore w:val="0"/>
        <w:kinsoku/>
        <w:wordWrap/>
        <w:overflowPunct/>
        <w:topLinePunct w:val="0"/>
        <w:autoSpaceDE/>
        <w:autoSpaceDN/>
        <w:bidi w:val="0"/>
        <w:ind w:firstLine="480" w:firstLineChars="200"/>
        <w:jc w:val="right"/>
        <w:textAlignment w:val="auto"/>
        <w:rPr>
          <w:del w:id="2205" w:author="吴丹" w:date="2026-10-08T18:11:57Z"/>
          <w:rFonts w:ascii="宋体" w:hAnsi="宋体" w:eastAsia="宋体"/>
          <w:color w:val="auto"/>
          <w:sz w:val="24"/>
          <w:highlight w:val="none"/>
        </w:rPr>
        <w:pPrChange w:id="2204" w:author="吴丹" w:date="2026-10-08T18:12:40Z">
          <w:pPr>
            <w:keepNext w:val="0"/>
            <w:keepLines w:val="0"/>
            <w:pageBreakBefore w:val="0"/>
            <w:kinsoku/>
            <w:wordWrap/>
            <w:overflowPunct/>
            <w:topLinePunct w:val="0"/>
            <w:autoSpaceDE/>
            <w:autoSpaceDN/>
            <w:bidi w:val="0"/>
            <w:ind w:firstLine="480" w:firstLineChars="200"/>
            <w:textAlignment w:val="auto"/>
          </w:pPr>
        </w:pPrChange>
      </w:pPr>
      <w:del w:id="2206" w:author="吴丹" w:date="2026-10-08T18:11:57Z">
        <w:r>
          <w:rPr>
            <w:rFonts w:ascii="宋体" w:hAnsi="宋体" w:eastAsia="宋体"/>
            <w:color w:val="auto"/>
            <w:sz w:val="24"/>
            <w:highlight w:val="none"/>
          </w:rPr>
          <w:delText>注：须附注册证书、安全生产考核合格证、社保证明等复印件。</w:delText>
        </w:r>
      </w:del>
    </w:p>
    <w:p w14:paraId="64659E50">
      <w:pPr>
        <w:keepNext w:val="0"/>
        <w:keepLines w:val="0"/>
        <w:pageBreakBefore w:val="0"/>
        <w:kinsoku/>
        <w:wordWrap/>
        <w:overflowPunct/>
        <w:topLinePunct w:val="0"/>
        <w:autoSpaceDE/>
        <w:autoSpaceDN/>
        <w:bidi w:val="0"/>
        <w:spacing w:before="180" w:after="80" w:line="360" w:lineRule="auto"/>
        <w:ind w:firstLine="482" w:firstLineChars="200"/>
        <w:jc w:val="right"/>
        <w:textAlignment w:val="auto"/>
        <w:rPr>
          <w:del w:id="2208" w:author="吴丹" w:date="2026-10-08T18:11:57Z"/>
          <w:color w:val="auto"/>
          <w:highlight w:val="none"/>
        </w:rPr>
        <w:pPrChange w:id="2207" w:author="吴丹" w:date="2026-10-08T18:12:40Z">
          <w:pPr>
            <w:keepNext w:val="0"/>
            <w:keepLines w:val="0"/>
            <w:pageBreakBefore w:val="0"/>
            <w:kinsoku/>
            <w:wordWrap/>
            <w:overflowPunct/>
            <w:topLinePunct w:val="0"/>
            <w:autoSpaceDE/>
            <w:autoSpaceDN/>
            <w:bidi w:val="0"/>
            <w:spacing w:before="180" w:after="80" w:line="360" w:lineRule="auto"/>
            <w:ind w:firstLine="482" w:firstLineChars="200"/>
            <w:textAlignment w:val="auto"/>
          </w:pPr>
        </w:pPrChange>
      </w:pPr>
      <w:del w:id="2209" w:author="吴丹" w:date="2026-10-08T18:11:57Z">
        <w:r>
          <w:rPr>
            <w:rFonts w:ascii="黑体" w:hAnsi="黑体" w:eastAsia="黑体"/>
            <w:b/>
            <w:color w:val="auto"/>
            <w:sz w:val="24"/>
            <w:highlight w:val="none"/>
          </w:rPr>
          <w:delText>（</w:delText>
        </w:r>
      </w:del>
      <w:del w:id="2210" w:author="吴丹" w:date="2026-10-08T18:11:57Z">
        <w:r>
          <w:rPr>
            <w:rFonts w:hint="eastAsia" w:ascii="黑体" w:hAnsi="黑体" w:eastAsia="黑体"/>
            <w:b/>
            <w:color w:val="auto"/>
            <w:sz w:val="24"/>
            <w:highlight w:val="none"/>
            <w:lang w:val="en-US" w:eastAsia="zh-CN"/>
          </w:rPr>
          <w:delText>二</w:delText>
        </w:r>
      </w:del>
      <w:del w:id="2211" w:author="吴丹" w:date="2026-10-08T18:11:57Z">
        <w:r>
          <w:rPr>
            <w:rFonts w:ascii="黑体" w:hAnsi="黑体" w:eastAsia="黑体"/>
            <w:b/>
            <w:color w:val="auto"/>
            <w:sz w:val="24"/>
            <w:highlight w:val="none"/>
          </w:rPr>
          <w:delText>）</w:delText>
        </w:r>
      </w:del>
      <w:del w:id="2212" w:author="吴丹" w:date="2026-10-08T18:11:57Z">
        <w:r>
          <w:rPr>
            <w:rFonts w:hint="eastAsia" w:ascii="黑体" w:hAnsi="黑体" w:eastAsia="黑体"/>
            <w:b/>
            <w:color w:val="auto"/>
            <w:sz w:val="24"/>
            <w:highlight w:val="none"/>
            <w:lang w:val="en-US" w:eastAsia="zh-CN"/>
          </w:rPr>
          <w:delText>项目负责人</w:delText>
        </w:r>
      </w:del>
      <w:del w:id="2213" w:author="吴丹" w:date="2026-10-08T18:11:57Z">
        <w:r>
          <w:rPr>
            <w:rFonts w:ascii="黑体" w:hAnsi="黑体" w:eastAsia="黑体"/>
            <w:b/>
            <w:color w:val="auto"/>
            <w:sz w:val="24"/>
            <w:highlight w:val="none"/>
          </w:rPr>
          <w:delText>类似项目业绩表</w:delText>
        </w:r>
      </w:del>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1523"/>
        <w:gridCol w:w="1417"/>
        <w:gridCol w:w="1417"/>
        <w:gridCol w:w="1417"/>
        <w:gridCol w:w="1020"/>
        <w:gridCol w:w="964"/>
      </w:tblGrid>
      <w:tr w14:paraId="4870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del w:id="2214" w:author="吴丹" w:date="2026-10-08T18:11:57Z"/>
        </w:trPr>
        <w:tc>
          <w:tcPr>
            <w:tcW w:w="745" w:type="dxa"/>
            <w:shd w:val="clear" w:color="auto" w:fill="D9D9D9"/>
            <w:vAlign w:val="center"/>
          </w:tcPr>
          <w:p w14:paraId="638B8754">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16" w:author="吴丹" w:date="2026-10-08T18:11:57Z"/>
                <w:color w:val="auto"/>
                <w:highlight w:val="none"/>
              </w:rPr>
              <w:pPrChange w:id="2215"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217" w:author="吴丹" w:date="2026-10-08T18:11:57Z">
              <w:r>
                <w:rPr>
                  <w:rFonts w:ascii="宋体" w:hAnsi="宋体" w:eastAsia="宋体"/>
                  <w:b/>
                  <w:color w:val="auto"/>
                  <w:sz w:val="21"/>
                  <w:highlight w:val="none"/>
                </w:rPr>
                <w:delText>序号</w:delText>
              </w:r>
            </w:del>
          </w:p>
        </w:tc>
        <w:tc>
          <w:tcPr>
            <w:tcW w:w="1523" w:type="dxa"/>
            <w:shd w:val="clear" w:color="auto" w:fill="D9D9D9"/>
            <w:vAlign w:val="center"/>
          </w:tcPr>
          <w:p w14:paraId="42159EB3">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19" w:author="吴丹" w:date="2026-10-08T18:11:57Z"/>
                <w:color w:val="auto"/>
                <w:highlight w:val="none"/>
              </w:rPr>
              <w:pPrChange w:id="221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220" w:author="吴丹" w:date="2026-10-08T18:11:57Z">
              <w:r>
                <w:rPr>
                  <w:rFonts w:ascii="宋体" w:hAnsi="宋体" w:eastAsia="宋体"/>
                  <w:b/>
                  <w:color w:val="auto"/>
                  <w:sz w:val="21"/>
                  <w:highlight w:val="none"/>
                </w:rPr>
                <w:delText>项目名称</w:delText>
              </w:r>
            </w:del>
          </w:p>
        </w:tc>
        <w:tc>
          <w:tcPr>
            <w:tcW w:w="1417" w:type="dxa"/>
            <w:shd w:val="clear" w:color="auto" w:fill="D9D9D9"/>
            <w:vAlign w:val="center"/>
          </w:tcPr>
          <w:p w14:paraId="130D9996">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22" w:author="吴丹" w:date="2026-10-08T18:11:57Z"/>
                <w:color w:val="auto"/>
                <w:highlight w:val="none"/>
              </w:rPr>
              <w:pPrChange w:id="2221"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223" w:author="吴丹" w:date="2026-10-08T18:11:57Z">
              <w:r>
                <w:rPr>
                  <w:rFonts w:ascii="宋体" w:hAnsi="宋体" w:eastAsia="宋体"/>
                  <w:b/>
                  <w:color w:val="auto"/>
                  <w:sz w:val="21"/>
                  <w:highlight w:val="none"/>
                </w:rPr>
                <w:delText>建设单位</w:delText>
              </w:r>
            </w:del>
          </w:p>
        </w:tc>
        <w:tc>
          <w:tcPr>
            <w:tcW w:w="1417" w:type="dxa"/>
            <w:shd w:val="clear" w:color="auto" w:fill="D9D9D9"/>
            <w:vAlign w:val="center"/>
          </w:tcPr>
          <w:p w14:paraId="28503A3D">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25" w:author="吴丹" w:date="2026-10-08T18:11:57Z"/>
                <w:color w:val="auto"/>
                <w:highlight w:val="none"/>
              </w:rPr>
              <w:pPrChange w:id="222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226" w:author="吴丹" w:date="2026-10-08T18:11:57Z">
              <w:r>
                <w:rPr>
                  <w:rFonts w:ascii="宋体" w:hAnsi="宋体" w:eastAsia="宋体"/>
                  <w:b/>
                  <w:color w:val="auto"/>
                  <w:sz w:val="21"/>
                  <w:highlight w:val="none"/>
                </w:rPr>
                <w:delText>合同金额（万元）</w:delText>
              </w:r>
            </w:del>
          </w:p>
        </w:tc>
        <w:tc>
          <w:tcPr>
            <w:tcW w:w="1417" w:type="dxa"/>
            <w:shd w:val="clear" w:color="auto" w:fill="D9D9D9"/>
            <w:vAlign w:val="center"/>
          </w:tcPr>
          <w:p w14:paraId="7A887154">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28" w:author="吴丹" w:date="2026-10-08T18:11:57Z"/>
                <w:color w:val="auto"/>
                <w:highlight w:val="none"/>
              </w:rPr>
              <w:pPrChange w:id="2227"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229" w:author="吴丹" w:date="2026-10-08T18:11:57Z">
              <w:r>
                <w:rPr>
                  <w:rFonts w:ascii="宋体" w:hAnsi="宋体" w:eastAsia="宋体"/>
                  <w:b/>
                  <w:color w:val="auto"/>
                  <w:sz w:val="21"/>
                  <w:highlight w:val="none"/>
                </w:rPr>
                <w:delText>开工/竣工时间</w:delText>
              </w:r>
            </w:del>
          </w:p>
        </w:tc>
        <w:tc>
          <w:tcPr>
            <w:tcW w:w="1020" w:type="dxa"/>
            <w:shd w:val="clear" w:color="auto" w:fill="D9D9D9"/>
            <w:vAlign w:val="center"/>
          </w:tcPr>
          <w:p w14:paraId="0A12B4D2">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31" w:author="吴丹" w:date="2026-10-08T18:11:57Z"/>
                <w:color w:val="auto"/>
                <w:highlight w:val="none"/>
              </w:rPr>
              <w:pPrChange w:id="2230"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232" w:author="吴丹" w:date="2026-10-08T18:11:57Z">
              <w:r>
                <w:rPr>
                  <w:rFonts w:ascii="宋体" w:hAnsi="宋体" w:eastAsia="宋体"/>
                  <w:b/>
                  <w:color w:val="auto"/>
                  <w:sz w:val="21"/>
                  <w:highlight w:val="none"/>
                </w:rPr>
                <w:delText>项目负责人</w:delText>
              </w:r>
            </w:del>
          </w:p>
        </w:tc>
        <w:tc>
          <w:tcPr>
            <w:tcW w:w="964" w:type="dxa"/>
            <w:shd w:val="clear" w:color="auto" w:fill="D9D9D9"/>
            <w:vAlign w:val="center"/>
          </w:tcPr>
          <w:p w14:paraId="51A504E6">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34" w:author="吴丹" w:date="2026-10-08T18:11:57Z"/>
                <w:color w:val="auto"/>
                <w:highlight w:val="none"/>
              </w:rPr>
              <w:pPrChange w:id="2233"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235" w:author="吴丹" w:date="2026-10-08T18:11:57Z">
              <w:r>
                <w:rPr>
                  <w:rFonts w:ascii="宋体" w:hAnsi="宋体" w:eastAsia="宋体"/>
                  <w:b/>
                  <w:color w:val="auto"/>
                  <w:sz w:val="21"/>
                  <w:highlight w:val="none"/>
                </w:rPr>
                <w:delText>备注</w:delText>
              </w:r>
            </w:del>
          </w:p>
        </w:tc>
      </w:tr>
      <w:tr w14:paraId="1309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236" w:author="吴丹" w:date="2026-10-08T18:11:57Z"/>
        </w:trPr>
        <w:tc>
          <w:tcPr>
            <w:tcW w:w="745" w:type="dxa"/>
            <w:vAlign w:val="center"/>
          </w:tcPr>
          <w:p w14:paraId="10377F9B">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38" w:author="吴丹" w:date="2026-10-08T18:11:57Z"/>
                <w:color w:val="auto"/>
                <w:highlight w:val="none"/>
              </w:rPr>
              <w:pPrChange w:id="2237"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239" w:author="吴丹" w:date="2026-10-08T18:11:57Z">
              <w:r>
                <w:rPr>
                  <w:rFonts w:ascii="宋体" w:hAnsi="宋体" w:eastAsia="宋体"/>
                  <w:color w:val="auto"/>
                  <w:sz w:val="21"/>
                  <w:highlight w:val="none"/>
                </w:rPr>
                <w:delText>1</w:delText>
              </w:r>
            </w:del>
          </w:p>
        </w:tc>
        <w:tc>
          <w:tcPr>
            <w:tcW w:w="1523" w:type="dxa"/>
            <w:vAlign w:val="center"/>
          </w:tcPr>
          <w:p w14:paraId="79632F97">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41" w:author="吴丹" w:date="2026-10-08T18:11:57Z"/>
                <w:color w:val="auto"/>
                <w:highlight w:val="none"/>
              </w:rPr>
              <w:pPrChange w:id="2240"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48DBBEF2">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43" w:author="吴丹" w:date="2026-10-08T18:11:57Z"/>
                <w:color w:val="auto"/>
                <w:highlight w:val="none"/>
              </w:rPr>
              <w:pPrChange w:id="224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07CBB825">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45" w:author="吴丹" w:date="2026-10-08T18:11:57Z"/>
                <w:color w:val="auto"/>
                <w:highlight w:val="none"/>
              </w:rPr>
              <w:pPrChange w:id="224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3615E4FD">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47" w:author="吴丹" w:date="2026-10-08T18:11:57Z"/>
                <w:color w:val="auto"/>
                <w:highlight w:val="none"/>
              </w:rPr>
              <w:pPrChange w:id="2246"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020" w:type="dxa"/>
            <w:vAlign w:val="center"/>
          </w:tcPr>
          <w:p w14:paraId="2D699317">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49" w:author="吴丹" w:date="2026-10-08T18:11:57Z"/>
                <w:color w:val="auto"/>
                <w:highlight w:val="none"/>
              </w:rPr>
              <w:pPrChange w:id="224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964" w:type="dxa"/>
            <w:vAlign w:val="center"/>
          </w:tcPr>
          <w:p w14:paraId="5961D627">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51" w:author="吴丹" w:date="2026-10-08T18:11:57Z"/>
                <w:color w:val="auto"/>
                <w:highlight w:val="none"/>
              </w:rPr>
              <w:pPrChange w:id="2250"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6623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252" w:author="吴丹" w:date="2026-10-08T18:11:57Z"/>
        </w:trPr>
        <w:tc>
          <w:tcPr>
            <w:tcW w:w="745" w:type="dxa"/>
            <w:vAlign w:val="center"/>
          </w:tcPr>
          <w:p w14:paraId="2E2B14E6">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54" w:author="吴丹" w:date="2026-10-08T18:11:57Z"/>
                <w:color w:val="auto"/>
                <w:highlight w:val="none"/>
              </w:rPr>
              <w:pPrChange w:id="2253"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255" w:author="吴丹" w:date="2026-10-08T18:11:57Z">
              <w:r>
                <w:rPr>
                  <w:rFonts w:ascii="宋体" w:hAnsi="宋体" w:eastAsia="宋体"/>
                  <w:color w:val="auto"/>
                  <w:sz w:val="21"/>
                  <w:highlight w:val="none"/>
                </w:rPr>
                <w:delText>2</w:delText>
              </w:r>
            </w:del>
          </w:p>
        </w:tc>
        <w:tc>
          <w:tcPr>
            <w:tcW w:w="1523" w:type="dxa"/>
            <w:vAlign w:val="center"/>
          </w:tcPr>
          <w:p w14:paraId="40D3435A">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57" w:author="吴丹" w:date="2026-10-08T18:11:57Z"/>
                <w:color w:val="auto"/>
                <w:highlight w:val="none"/>
              </w:rPr>
              <w:pPrChange w:id="2256"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3AE27FA3">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59" w:author="吴丹" w:date="2026-10-08T18:11:57Z"/>
                <w:color w:val="auto"/>
                <w:highlight w:val="none"/>
              </w:rPr>
              <w:pPrChange w:id="225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69DB7D61">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61" w:author="吴丹" w:date="2026-10-08T18:11:57Z"/>
                <w:color w:val="auto"/>
                <w:highlight w:val="none"/>
              </w:rPr>
              <w:pPrChange w:id="2260"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08C35D8B">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63" w:author="吴丹" w:date="2026-10-08T18:11:57Z"/>
                <w:color w:val="auto"/>
                <w:highlight w:val="none"/>
              </w:rPr>
              <w:pPrChange w:id="226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020" w:type="dxa"/>
            <w:vAlign w:val="center"/>
          </w:tcPr>
          <w:p w14:paraId="0858DE65">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65" w:author="吴丹" w:date="2026-10-08T18:11:57Z"/>
                <w:color w:val="auto"/>
                <w:highlight w:val="none"/>
              </w:rPr>
              <w:pPrChange w:id="226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964" w:type="dxa"/>
            <w:vAlign w:val="center"/>
          </w:tcPr>
          <w:p w14:paraId="5ED98EA2">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67" w:author="吴丹" w:date="2026-10-08T18:11:57Z"/>
                <w:color w:val="auto"/>
                <w:highlight w:val="none"/>
              </w:rPr>
              <w:pPrChange w:id="2266"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6CA55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268" w:author="吴丹" w:date="2026-10-08T18:11:57Z"/>
        </w:trPr>
        <w:tc>
          <w:tcPr>
            <w:tcW w:w="745" w:type="dxa"/>
            <w:vAlign w:val="center"/>
          </w:tcPr>
          <w:p w14:paraId="6E5D0B5B">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70" w:author="吴丹" w:date="2026-10-08T18:11:57Z"/>
                <w:color w:val="auto"/>
                <w:highlight w:val="none"/>
              </w:rPr>
              <w:pPrChange w:id="2269"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271" w:author="吴丹" w:date="2026-10-08T18:11:57Z">
              <w:r>
                <w:rPr>
                  <w:rFonts w:ascii="宋体" w:hAnsi="宋体" w:eastAsia="宋体"/>
                  <w:color w:val="auto"/>
                  <w:sz w:val="21"/>
                  <w:highlight w:val="none"/>
                </w:rPr>
                <w:delText>3</w:delText>
              </w:r>
            </w:del>
          </w:p>
        </w:tc>
        <w:tc>
          <w:tcPr>
            <w:tcW w:w="1523" w:type="dxa"/>
            <w:vAlign w:val="center"/>
          </w:tcPr>
          <w:p w14:paraId="6EBCE954">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73" w:author="吴丹" w:date="2026-10-08T18:11:57Z"/>
                <w:color w:val="auto"/>
                <w:highlight w:val="none"/>
              </w:rPr>
              <w:pPrChange w:id="227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4D4785A7">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75" w:author="吴丹" w:date="2026-10-08T18:11:57Z"/>
                <w:color w:val="auto"/>
                <w:highlight w:val="none"/>
              </w:rPr>
              <w:pPrChange w:id="227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414E917A">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77" w:author="吴丹" w:date="2026-10-08T18:11:57Z"/>
                <w:color w:val="auto"/>
                <w:highlight w:val="none"/>
              </w:rPr>
              <w:pPrChange w:id="2276"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5A38935F">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79" w:author="吴丹" w:date="2026-10-08T18:11:57Z"/>
                <w:color w:val="auto"/>
                <w:highlight w:val="none"/>
              </w:rPr>
              <w:pPrChange w:id="227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020" w:type="dxa"/>
            <w:vAlign w:val="center"/>
          </w:tcPr>
          <w:p w14:paraId="0582067A">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81" w:author="吴丹" w:date="2026-10-08T18:11:57Z"/>
                <w:color w:val="auto"/>
                <w:highlight w:val="none"/>
              </w:rPr>
              <w:pPrChange w:id="2280"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964" w:type="dxa"/>
            <w:vAlign w:val="center"/>
          </w:tcPr>
          <w:p w14:paraId="048A5454">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83" w:author="吴丹" w:date="2026-10-08T18:11:57Z"/>
                <w:color w:val="auto"/>
                <w:highlight w:val="none"/>
              </w:rPr>
              <w:pPrChange w:id="228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2B46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284" w:author="吴丹" w:date="2026-10-08T18:11:57Z"/>
        </w:trPr>
        <w:tc>
          <w:tcPr>
            <w:tcW w:w="745" w:type="dxa"/>
            <w:vAlign w:val="center"/>
          </w:tcPr>
          <w:p w14:paraId="21922CF2">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86" w:author="吴丹" w:date="2026-10-08T18:11:57Z"/>
                <w:color w:val="auto"/>
                <w:highlight w:val="none"/>
              </w:rPr>
              <w:pPrChange w:id="2285"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287" w:author="吴丹" w:date="2026-10-08T18:11:57Z">
              <w:r>
                <w:rPr>
                  <w:rFonts w:ascii="宋体" w:hAnsi="宋体" w:eastAsia="宋体"/>
                  <w:color w:val="auto"/>
                  <w:sz w:val="21"/>
                  <w:highlight w:val="none"/>
                </w:rPr>
                <w:delText>4</w:delText>
              </w:r>
            </w:del>
          </w:p>
        </w:tc>
        <w:tc>
          <w:tcPr>
            <w:tcW w:w="1523" w:type="dxa"/>
            <w:vAlign w:val="center"/>
          </w:tcPr>
          <w:p w14:paraId="61BC6074">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89" w:author="吴丹" w:date="2026-10-08T18:11:57Z"/>
                <w:color w:val="auto"/>
                <w:highlight w:val="none"/>
              </w:rPr>
              <w:pPrChange w:id="228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2499B1AF">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91" w:author="吴丹" w:date="2026-10-08T18:11:57Z"/>
                <w:color w:val="auto"/>
                <w:highlight w:val="none"/>
              </w:rPr>
              <w:pPrChange w:id="2290"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5F611D00">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93" w:author="吴丹" w:date="2026-10-08T18:11:57Z"/>
                <w:color w:val="auto"/>
                <w:highlight w:val="none"/>
              </w:rPr>
              <w:pPrChange w:id="229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0EF508F1">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95" w:author="吴丹" w:date="2026-10-08T18:11:57Z"/>
                <w:color w:val="auto"/>
                <w:highlight w:val="none"/>
              </w:rPr>
              <w:pPrChange w:id="229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020" w:type="dxa"/>
            <w:vAlign w:val="center"/>
          </w:tcPr>
          <w:p w14:paraId="744DFC18">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97" w:author="吴丹" w:date="2026-10-08T18:11:57Z"/>
                <w:color w:val="auto"/>
                <w:highlight w:val="none"/>
              </w:rPr>
              <w:pPrChange w:id="2296"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964" w:type="dxa"/>
            <w:vAlign w:val="center"/>
          </w:tcPr>
          <w:p w14:paraId="05BA7C16">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299" w:author="吴丹" w:date="2026-10-08T18:11:57Z"/>
                <w:color w:val="auto"/>
                <w:highlight w:val="none"/>
              </w:rPr>
              <w:pPrChange w:id="229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43D3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300" w:author="吴丹" w:date="2026-10-08T18:11:57Z"/>
        </w:trPr>
        <w:tc>
          <w:tcPr>
            <w:tcW w:w="745" w:type="dxa"/>
            <w:vAlign w:val="center"/>
          </w:tcPr>
          <w:p w14:paraId="15220D1D">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02" w:author="吴丹" w:date="2026-10-08T18:11:57Z"/>
                <w:color w:val="auto"/>
                <w:highlight w:val="none"/>
              </w:rPr>
              <w:pPrChange w:id="2301"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303" w:author="吴丹" w:date="2026-10-08T18:11:57Z">
              <w:r>
                <w:rPr>
                  <w:rFonts w:ascii="宋体" w:hAnsi="宋体" w:eastAsia="宋体"/>
                  <w:color w:val="auto"/>
                  <w:sz w:val="21"/>
                  <w:highlight w:val="none"/>
                </w:rPr>
                <w:delText>5</w:delText>
              </w:r>
            </w:del>
          </w:p>
        </w:tc>
        <w:tc>
          <w:tcPr>
            <w:tcW w:w="1523" w:type="dxa"/>
            <w:vAlign w:val="center"/>
          </w:tcPr>
          <w:p w14:paraId="1CE60DA7">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05" w:author="吴丹" w:date="2026-10-08T18:11:57Z"/>
                <w:color w:val="auto"/>
                <w:highlight w:val="none"/>
              </w:rPr>
              <w:pPrChange w:id="230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2542A62D">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07" w:author="吴丹" w:date="2026-10-08T18:11:57Z"/>
                <w:color w:val="auto"/>
                <w:highlight w:val="none"/>
              </w:rPr>
              <w:pPrChange w:id="2306"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06357BA9">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09" w:author="吴丹" w:date="2026-10-08T18:11:57Z"/>
                <w:color w:val="auto"/>
                <w:highlight w:val="none"/>
              </w:rPr>
              <w:pPrChange w:id="230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7B180E6A">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11" w:author="吴丹" w:date="2026-10-08T18:11:57Z"/>
                <w:color w:val="auto"/>
                <w:highlight w:val="none"/>
              </w:rPr>
              <w:pPrChange w:id="2310"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020" w:type="dxa"/>
            <w:vAlign w:val="center"/>
          </w:tcPr>
          <w:p w14:paraId="2D3EEC3C">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13" w:author="吴丹" w:date="2026-10-08T18:11:57Z"/>
                <w:color w:val="auto"/>
                <w:highlight w:val="none"/>
              </w:rPr>
              <w:pPrChange w:id="231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964" w:type="dxa"/>
            <w:vAlign w:val="center"/>
          </w:tcPr>
          <w:p w14:paraId="33E48A38">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15" w:author="吴丹" w:date="2026-10-08T18:11:57Z"/>
                <w:color w:val="auto"/>
                <w:highlight w:val="none"/>
              </w:rPr>
              <w:pPrChange w:id="231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08AE1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316" w:author="吴丹" w:date="2026-10-08T18:11:57Z"/>
        </w:trPr>
        <w:tc>
          <w:tcPr>
            <w:tcW w:w="745" w:type="dxa"/>
            <w:vAlign w:val="center"/>
          </w:tcPr>
          <w:p w14:paraId="141A5C02">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18" w:author="吴丹" w:date="2026-10-08T18:11:57Z"/>
                <w:rFonts w:hint="default" w:ascii="宋体" w:hAnsi="宋体" w:eastAsia="宋体"/>
                <w:color w:val="auto"/>
                <w:sz w:val="21"/>
                <w:highlight w:val="none"/>
                <w:lang w:val="en-US" w:eastAsia="zh-CN"/>
              </w:rPr>
              <w:pPrChange w:id="2317"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319" w:author="吴丹" w:date="2026-10-08T18:11:57Z">
              <w:r>
                <w:rPr>
                  <w:rFonts w:hint="eastAsia"/>
                  <w:color w:val="auto"/>
                  <w:sz w:val="21"/>
                  <w:highlight w:val="none"/>
                  <w:lang w:val="en-US" w:eastAsia="zh-CN"/>
                </w:rPr>
                <w:delText>...</w:delText>
              </w:r>
            </w:del>
          </w:p>
        </w:tc>
        <w:tc>
          <w:tcPr>
            <w:tcW w:w="1523" w:type="dxa"/>
            <w:vAlign w:val="center"/>
          </w:tcPr>
          <w:p w14:paraId="295ED0CF">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21" w:author="吴丹" w:date="2026-10-08T18:11:57Z"/>
                <w:color w:val="auto"/>
                <w:highlight w:val="none"/>
              </w:rPr>
              <w:pPrChange w:id="2320"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6E000699">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23" w:author="吴丹" w:date="2026-10-08T18:11:57Z"/>
                <w:color w:val="auto"/>
                <w:highlight w:val="none"/>
              </w:rPr>
              <w:pPrChange w:id="232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43DE0E76">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25" w:author="吴丹" w:date="2026-10-08T18:11:57Z"/>
                <w:color w:val="auto"/>
                <w:highlight w:val="none"/>
              </w:rPr>
              <w:pPrChange w:id="232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17" w:type="dxa"/>
            <w:vAlign w:val="center"/>
          </w:tcPr>
          <w:p w14:paraId="03B8BDDA">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27" w:author="吴丹" w:date="2026-10-08T18:11:57Z"/>
                <w:color w:val="auto"/>
                <w:highlight w:val="none"/>
              </w:rPr>
              <w:pPrChange w:id="2326"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020" w:type="dxa"/>
            <w:vAlign w:val="center"/>
          </w:tcPr>
          <w:p w14:paraId="4E72206A">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29" w:author="吴丹" w:date="2026-10-08T18:11:57Z"/>
                <w:color w:val="auto"/>
                <w:highlight w:val="none"/>
              </w:rPr>
              <w:pPrChange w:id="232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964" w:type="dxa"/>
            <w:vAlign w:val="center"/>
          </w:tcPr>
          <w:p w14:paraId="7E959301">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31" w:author="吴丹" w:date="2026-10-08T18:11:57Z"/>
                <w:color w:val="auto"/>
                <w:highlight w:val="none"/>
              </w:rPr>
              <w:pPrChange w:id="2330"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bl>
    <w:p w14:paraId="2467D496">
      <w:pPr>
        <w:keepNext w:val="0"/>
        <w:keepLines w:val="0"/>
        <w:pageBreakBefore w:val="0"/>
        <w:kinsoku/>
        <w:wordWrap/>
        <w:overflowPunct/>
        <w:topLinePunct w:val="0"/>
        <w:autoSpaceDE/>
        <w:autoSpaceDN/>
        <w:bidi w:val="0"/>
        <w:ind w:firstLine="480" w:firstLineChars="200"/>
        <w:jc w:val="right"/>
        <w:textAlignment w:val="auto"/>
        <w:rPr>
          <w:del w:id="2333" w:author="吴丹" w:date="2026-10-08T18:11:57Z"/>
          <w:color w:val="auto"/>
          <w:highlight w:val="none"/>
        </w:rPr>
        <w:pPrChange w:id="2332" w:author="吴丹" w:date="2026-10-08T18:12:40Z">
          <w:pPr>
            <w:keepNext w:val="0"/>
            <w:keepLines w:val="0"/>
            <w:pageBreakBefore w:val="0"/>
            <w:kinsoku/>
            <w:wordWrap/>
            <w:overflowPunct/>
            <w:topLinePunct w:val="0"/>
            <w:autoSpaceDE/>
            <w:autoSpaceDN/>
            <w:bidi w:val="0"/>
            <w:ind w:firstLine="480" w:firstLineChars="200"/>
            <w:textAlignment w:val="auto"/>
          </w:pPr>
        </w:pPrChange>
      </w:pPr>
      <w:del w:id="2334" w:author="吴丹" w:date="2026-10-08T18:11:57Z">
        <w:r>
          <w:rPr>
            <w:rFonts w:ascii="宋体" w:hAnsi="宋体" w:eastAsia="宋体"/>
            <w:color w:val="auto"/>
            <w:sz w:val="24"/>
            <w:highlight w:val="none"/>
          </w:rPr>
          <w:delText>注：须附</w:delText>
        </w:r>
      </w:del>
      <w:del w:id="2335" w:author="吴丹" w:date="2026-10-08T18:11:57Z">
        <w:r>
          <w:rPr>
            <w:rFonts w:hint="eastAsia"/>
            <w:color w:val="auto"/>
            <w:sz w:val="24"/>
            <w:highlight w:val="none"/>
            <w:lang w:val="en-US" w:eastAsia="zh-CN"/>
          </w:rPr>
          <w:delText>中标通知书、</w:delText>
        </w:r>
      </w:del>
      <w:del w:id="2336" w:author="吴丹" w:date="2026-10-08T18:11:57Z">
        <w:r>
          <w:rPr>
            <w:rFonts w:ascii="宋体" w:hAnsi="宋体" w:eastAsia="宋体"/>
            <w:color w:val="auto"/>
            <w:sz w:val="24"/>
            <w:highlight w:val="none"/>
          </w:rPr>
          <w:delText>合同协议书、竣工验收证明等复印件。</w:delText>
        </w:r>
      </w:del>
    </w:p>
    <w:p w14:paraId="73E7447B">
      <w:pPr>
        <w:keepNext w:val="0"/>
        <w:keepLines w:val="0"/>
        <w:pageBreakBefore w:val="0"/>
        <w:kinsoku/>
        <w:wordWrap/>
        <w:overflowPunct/>
        <w:topLinePunct w:val="0"/>
        <w:autoSpaceDE/>
        <w:autoSpaceDN/>
        <w:bidi w:val="0"/>
        <w:ind w:firstLine="480" w:firstLineChars="200"/>
        <w:jc w:val="right"/>
        <w:textAlignment w:val="auto"/>
        <w:rPr>
          <w:del w:id="2338" w:author="吴丹" w:date="2026-10-08T18:11:57Z"/>
          <w:color w:val="auto"/>
          <w:highlight w:val="none"/>
        </w:rPr>
        <w:pPrChange w:id="2337" w:author="吴丹" w:date="2026-10-08T18:12:40Z">
          <w:pPr>
            <w:keepNext w:val="0"/>
            <w:keepLines w:val="0"/>
            <w:pageBreakBefore w:val="0"/>
            <w:kinsoku/>
            <w:wordWrap/>
            <w:overflowPunct/>
            <w:topLinePunct w:val="0"/>
            <w:autoSpaceDE/>
            <w:autoSpaceDN/>
            <w:bidi w:val="0"/>
            <w:ind w:firstLine="480" w:firstLineChars="200"/>
            <w:textAlignment w:val="auto"/>
          </w:pPr>
        </w:pPrChange>
      </w:pPr>
    </w:p>
    <w:p w14:paraId="202BEDB7">
      <w:pPr>
        <w:keepNext w:val="0"/>
        <w:keepLines w:val="0"/>
        <w:pageBreakBefore w:val="0"/>
        <w:kinsoku/>
        <w:wordWrap/>
        <w:overflowPunct/>
        <w:topLinePunct w:val="0"/>
        <w:autoSpaceDE/>
        <w:autoSpaceDN/>
        <w:bidi w:val="0"/>
        <w:spacing w:before="180" w:after="80" w:line="360" w:lineRule="auto"/>
        <w:ind w:firstLine="482" w:firstLineChars="200"/>
        <w:jc w:val="right"/>
        <w:textAlignment w:val="auto"/>
        <w:rPr>
          <w:del w:id="2340" w:author="吴丹" w:date="2026-10-08T18:11:57Z"/>
          <w:rFonts w:hint="default"/>
          <w:color w:val="auto"/>
          <w:highlight w:val="none"/>
          <w:lang w:val="en-US"/>
        </w:rPr>
        <w:pPrChange w:id="2339" w:author="吴丹" w:date="2026-10-08T18:12:40Z">
          <w:pPr>
            <w:keepNext w:val="0"/>
            <w:keepLines w:val="0"/>
            <w:pageBreakBefore w:val="0"/>
            <w:kinsoku/>
            <w:wordWrap/>
            <w:overflowPunct/>
            <w:topLinePunct w:val="0"/>
            <w:autoSpaceDE/>
            <w:autoSpaceDN/>
            <w:bidi w:val="0"/>
            <w:spacing w:before="180" w:after="80" w:line="360" w:lineRule="auto"/>
            <w:ind w:firstLine="482" w:firstLineChars="200"/>
            <w:textAlignment w:val="auto"/>
          </w:pPr>
        </w:pPrChange>
      </w:pPr>
      <w:del w:id="2341" w:author="吴丹" w:date="2026-10-08T18:11:57Z">
        <w:r>
          <w:rPr>
            <w:rFonts w:ascii="黑体" w:hAnsi="黑体" w:eastAsia="黑体"/>
            <w:b/>
            <w:color w:val="auto"/>
            <w:sz w:val="24"/>
            <w:highlight w:val="none"/>
          </w:rPr>
          <w:delText>（</w:delText>
        </w:r>
      </w:del>
      <w:del w:id="2342" w:author="吴丹" w:date="2026-10-08T18:11:57Z">
        <w:r>
          <w:rPr>
            <w:rFonts w:hint="eastAsia" w:ascii="黑体" w:hAnsi="黑体" w:eastAsia="黑体"/>
            <w:b/>
            <w:color w:val="auto"/>
            <w:sz w:val="24"/>
            <w:highlight w:val="none"/>
            <w:lang w:val="en-US" w:eastAsia="zh-CN"/>
          </w:rPr>
          <w:delText>二</w:delText>
        </w:r>
      </w:del>
      <w:del w:id="2343" w:author="吴丹" w:date="2026-10-08T18:11:57Z">
        <w:r>
          <w:rPr>
            <w:rFonts w:ascii="黑体" w:hAnsi="黑体" w:eastAsia="黑体"/>
            <w:b/>
            <w:color w:val="auto"/>
            <w:sz w:val="24"/>
            <w:highlight w:val="none"/>
          </w:rPr>
          <w:delText>）</w:delText>
        </w:r>
      </w:del>
      <w:del w:id="2344" w:author="吴丹" w:date="2026-10-08T18:11:57Z">
        <w:r>
          <w:rPr>
            <w:rFonts w:hint="eastAsia" w:ascii="黑体" w:hAnsi="黑体" w:eastAsia="黑体"/>
            <w:b/>
            <w:color w:val="auto"/>
            <w:sz w:val="24"/>
            <w:highlight w:val="none"/>
            <w:lang w:val="en-US" w:eastAsia="zh-CN"/>
          </w:rPr>
          <w:delText>企业专职人员一览表</w:delText>
        </w:r>
      </w:del>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1680"/>
        <w:gridCol w:w="1615"/>
        <w:gridCol w:w="1466"/>
        <w:gridCol w:w="1581"/>
        <w:gridCol w:w="1124"/>
      </w:tblGrid>
      <w:tr w14:paraId="1AF0A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del w:id="2345" w:author="吴丹" w:date="2026-10-08T18:11:57Z"/>
        </w:trPr>
        <w:tc>
          <w:tcPr>
            <w:tcW w:w="745" w:type="dxa"/>
            <w:shd w:val="clear" w:color="auto" w:fill="D9D9D9"/>
            <w:vAlign w:val="center"/>
          </w:tcPr>
          <w:p w14:paraId="4C951BEC">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47" w:author="吴丹" w:date="2026-10-08T18:11:57Z"/>
                <w:color w:val="auto"/>
                <w:highlight w:val="none"/>
              </w:rPr>
              <w:pPrChange w:id="2346"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348" w:author="吴丹" w:date="2026-10-08T18:11:57Z">
              <w:r>
                <w:rPr>
                  <w:rFonts w:ascii="宋体" w:hAnsi="宋体" w:eastAsia="宋体"/>
                  <w:b/>
                  <w:color w:val="auto"/>
                  <w:sz w:val="21"/>
                  <w:highlight w:val="none"/>
                </w:rPr>
                <w:delText>序号</w:delText>
              </w:r>
            </w:del>
          </w:p>
        </w:tc>
        <w:tc>
          <w:tcPr>
            <w:tcW w:w="1680" w:type="dxa"/>
            <w:shd w:val="clear" w:color="auto" w:fill="D9D9D9"/>
            <w:vAlign w:val="center"/>
          </w:tcPr>
          <w:p w14:paraId="2789C06F">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50" w:author="吴丹" w:date="2026-10-08T18:11:57Z"/>
                <w:rFonts w:hint="eastAsia" w:eastAsia="宋体"/>
                <w:color w:val="auto"/>
                <w:highlight w:val="none"/>
                <w:lang w:eastAsia="zh-CN"/>
              </w:rPr>
              <w:pPrChange w:id="2349"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351" w:author="吴丹" w:date="2026-10-08T18:11:57Z">
              <w:r>
                <w:rPr>
                  <w:rFonts w:hint="eastAsia"/>
                  <w:b/>
                  <w:color w:val="auto"/>
                  <w:sz w:val="21"/>
                  <w:highlight w:val="none"/>
                  <w:lang w:val="en-US" w:eastAsia="zh-CN"/>
                </w:rPr>
                <w:delText>姓名</w:delText>
              </w:r>
            </w:del>
          </w:p>
        </w:tc>
        <w:tc>
          <w:tcPr>
            <w:tcW w:w="1615" w:type="dxa"/>
            <w:shd w:val="clear" w:color="auto" w:fill="D9D9D9"/>
            <w:vAlign w:val="center"/>
          </w:tcPr>
          <w:p w14:paraId="35B5CD3E">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53" w:author="吴丹" w:date="2026-10-08T18:11:57Z"/>
                <w:rFonts w:hint="default" w:eastAsia="宋体"/>
                <w:color w:val="auto"/>
                <w:highlight w:val="none"/>
                <w:lang w:val="en-US" w:eastAsia="zh-CN"/>
              </w:rPr>
              <w:pPrChange w:id="235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354" w:author="吴丹" w:date="2026-10-08T18:11:57Z">
              <w:r>
                <w:rPr>
                  <w:rFonts w:hint="eastAsia"/>
                  <w:b/>
                  <w:color w:val="auto"/>
                  <w:sz w:val="21"/>
                  <w:highlight w:val="none"/>
                  <w:lang w:val="en-US" w:eastAsia="zh-CN"/>
                </w:rPr>
                <w:delText>岗位名称</w:delText>
              </w:r>
            </w:del>
          </w:p>
        </w:tc>
        <w:tc>
          <w:tcPr>
            <w:tcW w:w="1466" w:type="dxa"/>
            <w:shd w:val="clear" w:color="auto" w:fill="D9D9D9"/>
            <w:vAlign w:val="center"/>
          </w:tcPr>
          <w:p w14:paraId="5031FC53">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56" w:author="吴丹" w:date="2026-10-08T18:11:57Z"/>
                <w:rFonts w:hint="default" w:eastAsia="宋体"/>
                <w:color w:val="auto"/>
                <w:highlight w:val="none"/>
                <w:lang w:val="en-US" w:eastAsia="zh-CN"/>
              </w:rPr>
              <w:pPrChange w:id="2355"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357" w:author="吴丹" w:date="2026-10-08T18:11:57Z">
              <w:r>
                <w:rPr>
                  <w:rFonts w:hint="eastAsia"/>
                  <w:b/>
                  <w:color w:val="auto"/>
                  <w:sz w:val="21"/>
                  <w:highlight w:val="none"/>
                  <w:lang w:val="en-US" w:eastAsia="zh-CN"/>
                </w:rPr>
                <w:delText>证书名称</w:delText>
              </w:r>
            </w:del>
          </w:p>
        </w:tc>
        <w:tc>
          <w:tcPr>
            <w:tcW w:w="1581" w:type="dxa"/>
            <w:shd w:val="clear" w:color="auto" w:fill="D9D9D9"/>
            <w:vAlign w:val="center"/>
          </w:tcPr>
          <w:p w14:paraId="2C2785D2">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59" w:author="吴丹" w:date="2026-10-08T18:11:57Z"/>
                <w:rFonts w:hint="default" w:eastAsia="宋体"/>
                <w:color w:val="auto"/>
                <w:highlight w:val="none"/>
                <w:lang w:val="en-US" w:eastAsia="zh-CN"/>
              </w:rPr>
              <w:pPrChange w:id="235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360" w:author="吴丹" w:date="2026-10-08T18:11:57Z">
              <w:r>
                <w:rPr>
                  <w:rFonts w:hint="eastAsia"/>
                  <w:b/>
                  <w:color w:val="auto"/>
                  <w:sz w:val="21"/>
                  <w:highlight w:val="none"/>
                  <w:lang w:val="en-US" w:eastAsia="zh-CN"/>
                </w:rPr>
                <w:delText>证书编号</w:delText>
              </w:r>
            </w:del>
          </w:p>
        </w:tc>
        <w:tc>
          <w:tcPr>
            <w:tcW w:w="1124" w:type="dxa"/>
            <w:shd w:val="clear" w:color="auto" w:fill="D9D9D9"/>
            <w:vAlign w:val="center"/>
          </w:tcPr>
          <w:p w14:paraId="2567AA41">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62" w:author="吴丹" w:date="2026-10-08T18:11:57Z"/>
                <w:color w:val="auto"/>
                <w:highlight w:val="none"/>
              </w:rPr>
              <w:pPrChange w:id="2361"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363" w:author="吴丹" w:date="2026-10-08T18:11:57Z">
              <w:r>
                <w:rPr>
                  <w:rFonts w:ascii="宋体" w:hAnsi="宋体" w:eastAsia="宋体"/>
                  <w:b/>
                  <w:color w:val="auto"/>
                  <w:sz w:val="21"/>
                  <w:highlight w:val="none"/>
                </w:rPr>
                <w:delText>备注</w:delText>
              </w:r>
            </w:del>
          </w:p>
        </w:tc>
      </w:tr>
      <w:tr w14:paraId="402C5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364" w:author="吴丹" w:date="2026-10-08T18:11:57Z"/>
        </w:trPr>
        <w:tc>
          <w:tcPr>
            <w:tcW w:w="745" w:type="dxa"/>
            <w:vAlign w:val="center"/>
          </w:tcPr>
          <w:p w14:paraId="78BB5286">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66" w:author="吴丹" w:date="2026-10-08T18:11:57Z"/>
                <w:color w:val="auto"/>
                <w:highlight w:val="none"/>
              </w:rPr>
              <w:pPrChange w:id="2365"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367" w:author="吴丹" w:date="2026-10-08T18:11:57Z">
              <w:r>
                <w:rPr>
                  <w:rFonts w:ascii="宋体" w:hAnsi="宋体" w:eastAsia="宋体"/>
                  <w:color w:val="auto"/>
                  <w:sz w:val="21"/>
                  <w:highlight w:val="none"/>
                </w:rPr>
                <w:delText>1</w:delText>
              </w:r>
            </w:del>
          </w:p>
        </w:tc>
        <w:tc>
          <w:tcPr>
            <w:tcW w:w="1680" w:type="dxa"/>
            <w:vAlign w:val="center"/>
          </w:tcPr>
          <w:p w14:paraId="75C88863">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69" w:author="吴丹" w:date="2026-10-08T18:11:57Z"/>
                <w:color w:val="auto"/>
                <w:highlight w:val="none"/>
              </w:rPr>
              <w:pPrChange w:id="236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615" w:type="dxa"/>
            <w:vAlign w:val="center"/>
          </w:tcPr>
          <w:p w14:paraId="2FA0A8AE">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71" w:author="吴丹" w:date="2026-10-08T18:11:57Z"/>
                <w:color w:val="auto"/>
                <w:highlight w:val="none"/>
              </w:rPr>
              <w:pPrChange w:id="2370"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66" w:type="dxa"/>
            <w:vAlign w:val="center"/>
          </w:tcPr>
          <w:p w14:paraId="25674FF5">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73" w:author="吴丹" w:date="2026-10-08T18:11:57Z"/>
                <w:color w:val="auto"/>
                <w:highlight w:val="none"/>
              </w:rPr>
              <w:pPrChange w:id="237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581" w:type="dxa"/>
            <w:vAlign w:val="center"/>
          </w:tcPr>
          <w:p w14:paraId="7B97B2FD">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75" w:author="吴丹" w:date="2026-10-08T18:11:57Z"/>
                <w:color w:val="auto"/>
                <w:highlight w:val="none"/>
              </w:rPr>
              <w:pPrChange w:id="237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124" w:type="dxa"/>
            <w:vAlign w:val="center"/>
          </w:tcPr>
          <w:p w14:paraId="49FDC503">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77" w:author="吴丹" w:date="2026-10-08T18:11:57Z"/>
                <w:color w:val="auto"/>
                <w:highlight w:val="none"/>
              </w:rPr>
              <w:pPrChange w:id="2376"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4B37C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378" w:author="吴丹" w:date="2026-10-08T18:11:57Z"/>
        </w:trPr>
        <w:tc>
          <w:tcPr>
            <w:tcW w:w="745" w:type="dxa"/>
            <w:vAlign w:val="center"/>
          </w:tcPr>
          <w:p w14:paraId="1CF36131">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80" w:author="吴丹" w:date="2026-10-08T18:11:57Z"/>
                <w:color w:val="auto"/>
                <w:highlight w:val="none"/>
              </w:rPr>
              <w:pPrChange w:id="2379"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381" w:author="吴丹" w:date="2026-10-08T18:11:57Z">
              <w:r>
                <w:rPr>
                  <w:rFonts w:ascii="宋体" w:hAnsi="宋体" w:eastAsia="宋体"/>
                  <w:color w:val="auto"/>
                  <w:sz w:val="21"/>
                  <w:highlight w:val="none"/>
                </w:rPr>
                <w:delText>2</w:delText>
              </w:r>
            </w:del>
          </w:p>
        </w:tc>
        <w:tc>
          <w:tcPr>
            <w:tcW w:w="1680" w:type="dxa"/>
            <w:vAlign w:val="center"/>
          </w:tcPr>
          <w:p w14:paraId="633AE14E">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83" w:author="吴丹" w:date="2026-10-08T18:11:57Z"/>
                <w:color w:val="auto"/>
                <w:highlight w:val="none"/>
              </w:rPr>
              <w:pPrChange w:id="238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615" w:type="dxa"/>
            <w:vAlign w:val="center"/>
          </w:tcPr>
          <w:p w14:paraId="656F9441">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85" w:author="吴丹" w:date="2026-10-08T18:11:57Z"/>
                <w:color w:val="auto"/>
                <w:highlight w:val="none"/>
              </w:rPr>
              <w:pPrChange w:id="238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66" w:type="dxa"/>
            <w:vAlign w:val="center"/>
          </w:tcPr>
          <w:p w14:paraId="7EC47703">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87" w:author="吴丹" w:date="2026-10-08T18:11:57Z"/>
                <w:color w:val="auto"/>
                <w:highlight w:val="none"/>
              </w:rPr>
              <w:pPrChange w:id="2386"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581" w:type="dxa"/>
            <w:vAlign w:val="center"/>
          </w:tcPr>
          <w:p w14:paraId="3DECE289">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89" w:author="吴丹" w:date="2026-10-08T18:11:57Z"/>
                <w:color w:val="auto"/>
                <w:highlight w:val="none"/>
              </w:rPr>
              <w:pPrChange w:id="238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124" w:type="dxa"/>
            <w:vAlign w:val="center"/>
          </w:tcPr>
          <w:p w14:paraId="6EA91195">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91" w:author="吴丹" w:date="2026-10-08T18:11:57Z"/>
                <w:color w:val="auto"/>
                <w:highlight w:val="none"/>
              </w:rPr>
              <w:pPrChange w:id="2390"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4DC4A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392" w:author="吴丹" w:date="2026-10-08T18:11:57Z"/>
        </w:trPr>
        <w:tc>
          <w:tcPr>
            <w:tcW w:w="745" w:type="dxa"/>
            <w:vAlign w:val="center"/>
          </w:tcPr>
          <w:p w14:paraId="2043D6B7">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94" w:author="吴丹" w:date="2026-10-08T18:11:57Z"/>
                <w:color w:val="auto"/>
                <w:highlight w:val="none"/>
              </w:rPr>
              <w:pPrChange w:id="2393"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395" w:author="吴丹" w:date="2026-10-08T18:11:57Z">
              <w:r>
                <w:rPr>
                  <w:rFonts w:ascii="宋体" w:hAnsi="宋体" w:eastAsia="宋体"/>
                  <w:color w:val="auto"/>
                  <w:sz w:val="21"/>
                  <w:highlight w:val="none"/>
                </w:rPr>
                <w:delText>3</w:delText>
              </w:r>
            </w:del>
          </w:p>
        </w:tc>
        <w:tc>
          <w:tcPr>
            <w:tcW w:w="1680" w:type="dxa"/>
            <w:vAlign w:val="center"/>
          </w:tcPr>
          <w:p w14:paraId="75CC92B9">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97" w:author="吴丹" w:date="2026-10-08T18:11:57Z"/>
                <w:color w:val="auto"/>
                <w:highlight w:val="none"/>
              </w:rPr>
              <w:pPrChange w:id="2396"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615" w:type="dxa"/>
            <w:vAlign w:val="center"/>
          </w:tcPr>
          <w:p w14:paraId="6A4995C7">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399" w:author="吴丹" w:date="2026-10-08T18:11:57Z"/>
                <w:color w:val="auto"/>
                <w:highlight w:val="none"/>
              </w:rPr>
              <w:pPrChange w:id="239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66" w:type="dxa"/>
            <w:vAlign w:val="center"/>
          </w:tcPr>
          <w:p w14:paraId="5F2B4EA5">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01" w:author="吴丹" w:date="2026-10-08T18:11:57Z"/>
                <w:color w:val="auto"/>
                <w:highlight w:val="none"/>
              </w:rPr>
              <w:pPrChange w:id="2400"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581" w:type="dxa"/>
            <w:vAlign w:val="center"/>
          </w:tcPr>
          <w:p w14:paraId="5363A8CA">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03" w:author="吴丹" w:date="2026-10-08T18:11:57Z"/>
                <w:color w:val="auto"/>
                <w:highlight w:val="none"/>
              </w:rPr>
              <w:pPrChange w:id="240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124" w:type="dxa"/>
            <w:vAlign w:val="center"/>
          </w:tcPr>
          <w:p w14:paraId="4C93EBCE">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05" w:author="吴丹" w:date="2026-10-08T18:11:57Z"/>
                <w:color w:val="auto"/>
                <w:highlight w:val="none"/>
              </w:rPr>
              <w:pPrChange w:id="240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5AED8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406" w:author="吴丹" w:date="2026-10-08T18:11:57Z"/>
        </w:trPr>
        <w:tc>
          <w:tcPr>
            <w:tcW w:w="745" w:type="dxa"/>
            <w:vAlign w:val="center"/>
          </w:tcPr>
          <w:p w14:paraId="1D3D51AF">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08" w:author="吴丹" w:date="2026-10-08T18:11:57Z"/>
                <w:color w:val="auto"/>
                <w:highlight w:val="none"/>
              </w:rPr>
              <w:pPrChange w:id="2407"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409" w:author="吴丹" w:date="2026-10-08T18:11:57Z">
              <w:r>
                <w:rPr>
                  <w:rFonts w:ascii="宋体" w:hAnsi="宋体" w:eastAsia="宋体"/>
                  <w:color w:val="auto"/>
                  <w:sz w:val="21"/>
                  <w:highlight w:val="none"/>
                </w:rPr>
                <w:delText>4</w:delText>
              </w:r>
            </w:del>
          </w:p>
        </w:tc>
        <w:tc>
          <w:tcPr>
            <w:tcW w:w="1680" w:type="dxa"/>
            <w:vAlign w:val="center"/>
          </w:tcPr>
          <w:p w14:paraId="177BB881">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11" w:author="吴丹" w:date="2026-10-08T18:11:57Z"/>
                <w:color w:val="auto"/>
                <w:highlight w:val="none"/>
              </w:rPr>
              <w:pPrChange w:id="2410"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615" w:type="dxa"/>
            <w:vAlign w:val="center"/>
          </w:tcPr>
          <w:p w14:paraId="36C43C3C">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13" w:author="吴丹" w:date="2026-10-08T18:11:57Z"/>
                <w:color w:val="auto"/>
                <w:highlight w:val="none"/>
              </w:rPr>
              <w:pPrChange w:id="241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66" w:type="dxa"/>
            <w:vAlign w:val="center"/>
          </w:tcPr>
          <w:p w14:paraId="1355BDC1">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15" w:author="吴丹" w:date="2026-10-08T18:11:57Z"/>
                <w:color w:val="auto"/>
                <w:highlight w:val="none"/>
              </w:rPr>
              <w:pPrChange w:id="241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581" w:type="dxa"/>
            <w:vAlign w:val="center"/>
          </w:tcPr>
          <w:p w14:paraId="04F95CB3">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17" w:author="吴丹" w:date="2026-10-08T18:11:57Z"/>
                <w:color w:val="auto"/>
                <w:highlight w:val="none"/>
              </w:rPr>
              <w:pPrChange w:id="2416"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124" w:type="dxa"/>
            <w:vAlign w:val="center"/>
          </w:tcPr>
          <w:p w14:paraId="3E16D948">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19" w:author="吴丹" w:date="2026-10-08T18:11:57Z"/>
                <w:color w:val="auto"/>
                <w:highlight w:val="none"/>
              </w:rPr>
              <w:pPrChange w:id="241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13DF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420" w:author="吴丹" w:date="2026-10-08T18:11:57Z"/>
        </w:trPr>
        <w:tc>
          <w:tcPr>
            <w:tcW w:w="745" w:type="dxa"/>
            <w:vAlign w:val="center"/>
          </w:tcPr>
          <w:p w14:paraId="3D539C67">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22" w:author="吴丹" w:date="2026-10-08T18:11:57Z"/>
                <w:color w:val="auto"/>
                <w:highlight w:val="none"/>
              </w:rPr>
              <w:pPrChange w:id="2421"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423" w:author="吴丹" w:date="2026-10-08T18:11:57Z">
              <w:r>
                <w:rPr>
                  <w:rFonts w:ascii="宋体" w:hAnsi="宋体" w:eastAsia="宋体"/>
                  <w:color w:val="auto"/>
                  <w:sz w:val="21"/>
                  <w:highlight w:val="none"/>
                </w:rPr>
                <w:delText>5</w:delText>
              </w:r>
            </w:del>
          </w:p>
        </w:tc>
        <w:tc>
          <w:tcPr>
            <w:tcW w:w="1680" w:type="dxa"/>
            <w:vAlign w:val="center"/>
          </w:tcPr>
          <w:p w14:paraId="2139B5FF">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25" w:author="吴丹" w:date="2026-10-08T18:11:57Z"/>
                <w:color w:val="auto"/>
                <w:highlight w:val="none"/>
              </w:rPr>
              <w:pPrChange w:id="242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615" w:type="dxa"/>
            <w:vAlign w:val="center"/>
          </w:tcPr>
          <w:p w14:paraId="21E783D1">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27" w:author="吴丹" w:date="2026-10-08T18:11:57Z"/>
                <w:color w:val="auto"/>
                <w:highlight w:val="none"/>
              </w:rPr>
              <w:pPrChange w:id="2426"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66" w:type="dxa"/>
            <w:vAlign w:val="center"/>
          </w:tcPr>
          <w:p w14:paraId="46FAED6D">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29" w:author="吴丹" w:date="2026-10-08T18:11:57Z"/>
                <w:color w:val="auto"/>
                <w:highlight w:val="none"/>
              </w:rPr>
              <w:pPrChange w:id="242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581" w:type="dxa"/>
            <w:vAlign w:val="center"/>
          </w:tcPr>
          <w:p w14:paraId="595E585E">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31" w:author="吴丹" w:date="2026-10-08T18:11:57Z"/>
                <w:color w:val="auto"/>
                <w:highlight w:val="none"/>
              </w:rPr>
              <w:pPrChange w:id="2430"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124" w:type="dxa"/>
            <w:vAlign w:val="center"/>
          </w:tcPr>
          <w:p w14:paraId="2849B61F">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33" w:author="吴丹" w:date="2026-10-08T18:11:57Z"/>
                <w:color w:val="auto"/>
                <w:highlight w:val="none"/>
              </w:rPr>
              <w:pPrChange w:id="243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r w14:paraId="6B48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del w:id="2434" w:author="吴丹" w:date="2026-10-08T18:11:57Z"/>
        </w:trPr>
        <w:tc>
          <w:tcPr>
            <w:tcW w:w="745" w:type="dxa"/>
            <w:vAlign w:val="center"/>
          </w:tcPr>
          <w:p w14:paraId="767BC80C">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36" w:author="吴丹" w:date="2026-10-08T18:11:57Z"/>
                <w:rFonts w:hint="default" w:ascii="宋体" w:hAnsi="宋体" w:eastAsia="宋体"/>
                <w:color w:val="auto"/>
                <w:sz w:val="21"/>
                <w:highlight w:val="none"/>
                <w:lang w:val="en-US" w:eastAsia="zh-CN"/>
              </w:rPr>
              <w:pPrChange w:id="2435"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437" w:author="吴丹" w:date="2026-10-08T18:11:57Z">
              <w:r>
                <w:rPr>
                  <w:rFonts w:hint="eastAsia"/>
                  <w:color w:val="auto"/>
                  <w:sz w:val="21"/>
                  <w:highlight w:val="none"/>
                  <w:lang w:val="en-US" w:eastAsia="zh-CN"/>
                </w:rPr>
                <w:delText>...</w:delText>
              </w:r>
            </w:del>
          </w:p>
        </w:tc>
        <w:tc>
          <w:tcPr>
            <w:tcW w:w="1680" w:type="dxa"/>
            <w:vAlign w:val="center"/>
          </w:tcPr>
          <w:p w14:paraId="5FCBC8F2">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39" w:author="吴丹" w:date="2026-10-08T18:11:57Z"/>
                <w:color w:val="auto"/>
                <w:highlight w:val="none"/>
              </w:rPr>
              <w:pPrChange w:id="243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615" w:type="dxa"/>
            <w:vAlign w:val="center"/>
          </w:tcPr>
          <w:p w14:paraId="7D8F21AD">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41" w:author="吴丹" w:date="2026-10-08T18:11:57Z"/>
                <w:color w:val="auto"/>
                <w:highlight w:val="none"/>
              </w:rPr>
              <w:pPrChange w:id="2440"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466" w:type="dxa"/>
            <w:vAlign w:val="center"/>
          </w:tcPr>
          <w:p w14:paraId="2CB22961">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43" w:author="吴丹" w:date="2026-10-08T18:11:57Z"/>
                <w:color w:val="auto"/>
                <w:highlight w:val="none"/>
              </w:rPr>
              <w:pPrChange w:id="244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581" w:type="dxa"/>
            <w:vAlign w:val="center"/>
          </w:tcPr>
          <w:p w14:paraId="47EF3F49">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45" w:author="吴丹" w:date="2026-10-08T18:11:57Z"/>
                <w:color w:val="auto"/>
                <w:highlight w:val="none"/>
              </w:rPr>
              <w:pPrChange w:id="244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c>
          <w:tcPr>
            <w:tcW w:w="1124" w:type="dxa"/>
            <w:vAlign w:val="center"/>
          </w:tcPr>
          <w:p w14:paraId="3C7E1B29">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47" w:author="吴丹" w:date="2026-10-08T18:11:57Z"/>
                <w:color w:val="auto"/>
                <w:highlight w:val="none"/>
              </w:rPr>
              <w:pPrChange w:id="2446"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p>
        </w:tc>
      </w:tr>
    </w:tbl>
    <w:p w14:paraId="30825404">
      <w:pPr>
        <w:keepNext w:val="0"/>
        <w:keepLines w:val="0"/>
        <w:pageBreakBefore w:val="0"/>
        <w:kinsoku/>
        <w:wordWrap/>
        <w:overflowPunct/>
        <w:topLinePunct w:val="0"/>
        <w:autoSpaceDE/>
        <w:autoSpaceDN/>
        <w:bidi w:val="0"/>
        <w:ind w:firstLine="480" w:firstLineChars="200"/>
        <w:jc w:val="right"/>
        <w:textAlignment w:val="auto"/>
        <w:rPr>
          <w:del w:id="2449" w:author="吴丹" w:date="2026-10-08T18:11:57Z"/>
          <w:color w:val="auto"/>
          <w:highlight w:val="none"/>
        </w:rPr>
        <w:pPrChange w:id="2448" w:author="吴丹" w:date="2026-10-08T18:12:40Z">
          <w:pPr>
            <w:keepNext w:val="0"/>
            <w:keepLines w:val="0"/>
            <w:pageBreakBefore w:val="0"/>
            <w:kinsoku/>
            <w:wordWrap/>
            <w:overflowPunct/>
            <w:topLinePunct w:val="0"/>
            <w:autoSpaceDE/>
            <w:autoSpaceDN/>
            <w:bidi w:val="0"/>
            <w:ind w:firstLine="480" w:firstLineChars="200"/>
            <w:textAlignment w:val="auto"/>
          </w:pPr>
        </w:pPrChange>
      </w:pPr>
      <w:del w:id="2450" w:author="吴丹" w:date="2026-10-08T18:11:57Z">
        <w:r>
          <w:rPr>
            <w:rFonts w:ascii="宋体" w:hAnsi="宋体" w:eastAsia="宋体"/>
            <w:color w:val="auto"/>
            <w:sz w:val="24"/>
            <w:highlight w:val="none"/>
          </w:rPr>
          <w:delText>注：须附证书、社保证明等复印件。</w:delText>
        </w:r>
      </w:del>
    </w:p>
    <w:p w14:paraId="1BF6ABEE">
      <w:pPr>
        <w:keepNext w:val="0"/>
        <w:keepLines w:val="0"/>
        <w:pageBreakBefore w:val="0"/>
        <w:kinsoku/>
        <w:wordWrap/>
        <w:overflowPunct/>
        <w:topLinePunct w:val="0"/>
        <w:autoSpaceDE/>
        <w:autoSpaceDN/>
        <w:bidi w:val="0"/>
        <w:spacing w:before="0" w:after="0"/>
        <w:ind w:firstLine="0" w:firstLineChars="0"/>
        <w:jc w:val="right"/>
        <w:textAlignment w:val="auto"/>
        <w:rPr>
          <w:del w:id="2452" w:author="吴丹" w:date="2026-10-08T18:11:57Z"/>
          <w:rFonts w:hint="eastAsia" w:ascii="黑体" w:hAnsi="黑体" w:eastAsia="黑体"/>
          <w:b/>
          <w:color w:val="auto"/>
          <w:sz w:val="28"/>
          <w:highlight w:val="none"/>
          <w:lang w:val="en-US" w:eastAsia="zh-CN"/>
        </w:rPr>
        <w:pPrChange w:id="2451" w:author="吴丹" w:date="2026-10-08T18:12:40Z">
          <w:pPr>
            <w:keepNext w:val="0"/>
            <w:keepLines w:val="0"/>
            <w:pageBreakBefore w:val="0"/>
            <w:kinsoku/>
            <w:wordWrap/>
            <w:overflowPunct/>
            <w:topLinePunct w:val="0"/>
            <w:autoSpaceDE/>
            <w:autoSpaceDN/>
            <w:bidi w:val="0"/>
            <w:spacing w:before="0" w:after="0"/>
            <w:ind w:firstLine="0" w:firstLineChars="0"/>
            <w:jc w:val="left"/>
            <w:textAlignment w:val="auto"/>
          </w:pPr>
        </w:pPrChange>
      </w:pPr>
      <w:del w:id="2453" w:author="吴丹" w:date="2026-10-08T18:11:57Z">
        <w:r>
          <w:rPr>
            <w:rFonts w:hint="eastAsia" w:ascii="黑体" w:hAnsi="黑体" w:eastAsia="黑体"/>
            <w:b/>
            <w:color w:val="auto"/>
            <w:sz w:val="28"/>
            <w:highlight w:val="none"/>
            <w:lang w:val="en-US" w:eastAsia="zh-CN"/>
          </w:rPr>
          <w:br w:type="page"/>
        </w:r>
      </w:del>
    </w:p>
    <w:p w14:paraId="321B9CE6">
      <w:pPr>
        <w:keepNext w:val="0"/>
        <w:keepLines w:val="0"/>
        <w:pageBreakBefore w:val="0"/>
        <w:kinsoku/>
        <w:wordWrap/>
        <w:overflowPunct/>
        <w:topLinePunct w:val="0"/>
        <w:autoSpaceDE/>
        <w:autoSpaceDN/>
        <w:bidi w:val="0"/>
        <w:spacing w:before="0" w:after="0"/>
        <w:ind w:firstLine="0" w:firstLineChars="0"/>
        <w:jc w:val="right"/>
        <w:textAlignment w:val="auto"/>
        <w:rPr>
          <w:del w:id="2455" w:author="吴丹" w:date="2026-10-08T18:11:57Z"/>
          <w:rFonts w:hint="default" w:ascii="黑体" w:hAnsi="黑体" w:eastAsia="黑体"/>
          <w:b/>
          <w:color w:val="auto"/>
          <w:sz w:val="28"/>
          <w:highlight w:val="none"/>
          <w:lang w:val="en-US" w:eastAsia="zh-CN"/>
        </w:rPr>
        <w:pPrChange w:id="2454" w:author="吴丹" w:date="2026-10-08T18:12:40Z">
          <w:pPr>
            <w:keepNext w:val="0"/>
            <w:keepLines w:val="0"/>
            <w:pageBreakBefore w:val="0"/>
            <w:kinsoku/>
            <w:wordWrap/>
            <w:overflowPunct/>
            <w:topLinePunct w:val="0"/>
            <w:autoSpaceDE/>
            <w:autoSpaceDN/>
            <w:bidi w:val="0"/>
            <w:spacing w:before="0" w:after="0"/>
            <w:ind w:firstLine="562" w:firstLineChars="200"/>
            <w:jc w:val="center"/>
            <w:textAlignment w:val="auto"/>
          </w:pPr>
        </w:pPrChange>
      </w:pPr>
      <w:del w:id="2456" w:author="吴丹" w:date="2026-10-08T18:11:57Z">
        <w:r>
          <w:rPr>
            <w:rFonts w:hint="eastAsia" w:ascii="黑体" w:hAnsi="黑体" w:eastAsia="黑体"/>
            <w:b/>
            <w:color w:val="auto"/>
            <w:sz w:val="28"/>
            <w:highlight w:val="none"/>
            <w:lang w:val="en-US" w:eastAsia="zh-CN"/>
          </w:rPr>
          <w:delText>七</w:delText>
        </w:r>
      </w:del>
      <w:del w:id="2457" w:author="吴丹" w:date="2026-10-08T18:11:57Z">
        <w:r>
          <w:rPr>
            <w:rFonts w:ascii="黑体" w:hAnsi="黑体" w:eastAsia="黑体"/>
            <w:b/>
            <w:color w:val="auto"/>
            <w:sz w:val="28"/>
            <w:highlight w:val="none"/>
          </w:rPr>
          <w:delText>、</w:delText>
        </w:r>
      </w:del>
      <w:del w:id="2458" w:author="吴丹" w:date="2026-10-08T18:11:57Z">
        <w:r>
          <w:rPr>
            <w:rFonts w:hint="eastAsia" w:ascii="黑体" w:hAnsi="黑体" w:eastAsia="黑体"/>
            <w:b/>
            <w:color w:val="auto"/>
            <w:sz w:val="28"/>
            <w:highlight w:val="none"/>
            <w:lang w:val="en-US" w:eastAsia="zh-CN"/>
          </w:rPr>
          <w:delText>响应单位自评表</w:delText>
        </w:r>
      </w:del>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1077"/>
        <w:gridCol w:w="711"/>
        <w:gridCol w:w="4839"/>
        <w:gridCol w:w="986"/>
        <w:gridCol w:w="904"/>
        <w:tblGridChange w:id="2459">
          <w:tblGrid>
            <w:gridCol w:w="691"/>
            <w:gridCol w:w="1077"/>
            <w:gridCol w:w="711"/>
            <w:gridCol w:w="4839"/>
            <w:gridCol w:w="986"/>
            <w:gridCol w:w="904"/>
          </w:tblGrid>
        </w:tblGridChange>
      </w:tblGrid>
      <w:tr w14:paraId="1D16D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del w:id="2460" w:author="吴丹" w:date="2026-10-08T18:11:57Z"/>
        </w:trPr>
        <w:tc>
          <w:tcPr>
            <w:tcW w:w="691" w:type="dxa"/>
            <w:shd w:val="clear" w:color="auto" w:fill="D9D9D9"/>
            <w:vAlign w:val="center"/>
          </w:tcPr>
          <w:p w14:paraId="564A27FC">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462" w:author="吴丹" w:date="2026-10-08T18:11:57Z"/>
                <w:color w:val="auto"/>
                <w:sz w:val="21"/>
                <w:szCs w:val="21"/>
                <w:highlight w:val="none"/>
              </w:rPr>
              <w:pPrChange w:id="2461"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del w:id="2463" w:author="吴丹" w:date="2026-10-08T18:11:57Z">
              <w:r>
                <w:rPr>
                  <w:rFonts w:ascii="黑体" w:hAnsi="黑体" w:eastAsia="黑体"/>
                  <w:b/>
                  <w:color w:val="auto"/>
                  <w:sz w:val="28"/>
                  <w:highlight w:val="none"/>
                </w:rPr>
                <w:br w:type="page"/>
              </w:r>
            </w:del>
            <w:del w:id="2464" w:author="吴丹" w:date="2026-10-08T18:11:57Z">
              <w:r>
                <w:rPr>
                  <w:rFonts w:ascii="宋体" w:hAnsi="宋体" w:eastAsia="宋体"/>
                  <w:b/>
                  <w:color w:val="auto"/>
                  <w:sz w:val="21"/>
                  <w:szCs w:val="21"/>
                  <w:highlight w:val="none"/>
                </w:rPr>
                <w:delText>序号</w:delText>
              </w:r>
            </w:del>
          </w:p>
        </w:tc>
        <w:tc>
          <w:tcPr>
            <w:tcW w:w="1077" w:type="dxa"/>
            <w:shd w:val="clear" w:color="auto" w:fill="D9D9D9"/>
            <w:vAlign w:val="center"/>
          </w:tcPr>
          <w:p w14:paraId="75A226E4">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466" w:author="吴丹" w:date="2026-10-08T18:11:57Z"/>
                <w:color w:val="auto"/>
                <w:sz w:val="21"/>
                <w:szCs w:val="21"/>
                <w:highlight w:val="none"/>
              </w:rPr>
              <w:pPrChange w:id="2465"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del w:id="2467" w:author="吴丹" w:date="2026-10-08T18:11:57Z">
              <w:r>
                <w:rPr>
                  <w:rFonts w:ascii="宋体" w:hAnsi="宋体" w:eastAsia="宋体"/>
                  <w:b/>
                  <w:color w:val="auto"/>
                  <w:sz w:val="21"/>
                  <w:szCs w:val="21"/>
                  <w:highlight w:val="none"/>
                </w:rPr>
                <w:delText>评审项目</w:delText>
              </w:r>
            </w:del>
          </w:p>
        </w:tc>
        <w:tc>
          <w:tcPr>
            <w:tcW w:w="711" w:type="dxa"/>
            <w:shd w:val="clear" w:color="auto" w:fill="D9D9D9"/>
            <w:vAlign w:val="center"/>
          </w:tcPr>
          <w:p w14:paraId="20ACC529">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469" w:author="吴丹" w:date="2026-10-08T18:11:57Z"/>
                <w:color w:val="auto"/>
                <w:sz w:val="21"/>
                <w:szCs w:val="21"/>
                <w:highlight w:val="none"/>
              </w:rPr>
              <w:pPrChange w:id="2468"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del w:id="2470" w:author="吴丹" w:date="2026-10-08T18:11:57Z">
              <w:r>
                <w:rPr>
                  <w:rFonts w:ascii="宋体" w:hAnsi="宋体" w:eastAsia="宋体"/>
                  <w:b/>
                  <w:color w:val="auto"/>
                  <w:sz w:val="21"/>
                  <w:szCs w:val="21"/>
                  <w:highlight w:val="none"/>
                </w:rPr>
                <w:delText>分值</w:delText>
              </w:r>
            </w:del>
          </w:p>
        </w:tc>
        <w:tc>
          <w:tcPr>
            <w:tcW w:w="4839" w:type="dxa"/>
            <w:shd w:val="clear" w:color="auto" w:fill="D9D9D9"/>
            <w:vAlign w:val="center"/>
          </w:tcPr>
          <w:p w14:paraId="30E00C1F">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472" w:author="吴丹" w:date="2026-10-08T18:11:57Z"/>
                <w:color w:val="auto"/>
                <w:sz w:val="21"/>
                <w:szCs w:val="21"/>
                <w:highlight w:val="none"/>
              </w:rPr>
              <w:pPrChange w:id="2471"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del w:id="2473" w:author="吴丹" w:date="2026-10-08T18:11:57Z">
              <w:r>
                <w:rPr>
                  <w:rFonts w:ascii="宋体" w:hAnsi="宋体" w:eastAsia="宋体"/>
                  <w:b/>
                  <w:color w:val="auto"/>
                  <w:sz w:val="21"/>
                  <w:szCs w:val="21"/>
                  <w:highlight w:val="none"/>
                </w:rPr>
                <w:delText>评分标准</w:delText>
              </w:r>
            </w:del>
          </w:p>
        </w:tc>
        <w:tc>
          <w:tcPr>
            <w:tcW w:w="986" w:type="dxa"/>
            <w:shd w:val="clear" w:color="auto" w:fill="D9D9D9"/>
            <w:vAlign w:val="center"/>
          </w:tcPr>
          <w:p w14:paraId="22A2B93D">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475" w:author="吴丹" w:date="2026-10-08T18:11:57Z"/>
                <w:rFonts w:hint="default" w:ascii="宋体" w:hAnsi="宋体" w:eastAsia="宋体"/>
                <w:b/>
                <w:color w:val="auto"/>
                <w:sz w:val="21"/>
                <w:szCs w:val="21"/>
                <w:highlight w:val="none"/>
                <w:lang w:val="en-US" w:eastAsia="zh-CN"/>
              </w:rPr>
              <w:pPrChange w:id="2474"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del w:id="2476" w:author="吴丹" w:date="2026-10-08T18:11:57Z">
              <w:r>
                <w:rPr>
                  <w:rFonts w:hint="eastAsia"/>
                  <w:b/>
                  <w:color w:val="auto"/>
                  <w:sz w:val="21"/>
                  <w:szCs w:val="21"/>
                  <w:highlight w:val="none"/>
                  <w:lang w:val="en-US" w:eastAsia="zh-CN"/>
                </w:rPr>
                <w:delText>响应文件页码</w:delText>
              </w:r>
            </w:del>
          </w:p>
        </w:tc>
        <w:tc>
          <w:tcPr>
            <w:tcW w:w="904" w:type="dxa"/>
            <w:shd w:val="clear" w:color="auto" w:fill="D9D9D9"/>
            <w:vAlign w:val="center"/>
          </w:tcPr>
          <w:p w14:paraId="6CBB43F5">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478" w:author="吴丹" w:date="2026-10-08T18:11:57Z"/>
                <w:rFonts w:hint="eastAsia"/>
                <w:b/>
                <w:color w:val="auto"/>
                <w:sz w:val="21"/>
                <w:szCs w:val="21"/>
                <w:highlight w:val="none"/>
                <w:lang w:val="en-US" w:eastAsia="zh-CN"/>
              </w:rPr>
              <w:pPrChange w:id="2477"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del w:id="2479" w:author="吴丹" w:date="2026-10-08T18:11:57Z">
              <w:r>
                <w:rPr>
                  <w:rFonts w:hint="eastAsia"/>
                  <w:b/>
                  <w:color w:val="auto"/>
                  <w:sz w:val="21"/>
                  <w:szCs w:val="21"/>
                  <w:highlight w:val="none"/>
                  <w:lang w:val="en-US" w:eastAsia="zh-CN"/>
                </w:rPr>
                <w:delText>自评</w:delText>
              </w:r>
            </w:del>
          </w:p>
          <w:p w14:paraId="064C5BE9">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481" w:author="吴丹" w:date="2026-10-08T18:11:57Z"/>
                <w:rFonts w:hint="eastAsia"/>
                <w:b/>
                <w:color w:val="auto"/>
                <w:sz w:val="21"/>
                <w:szCs w:val="21"/>
                <w:highlight w:val="none"/>
                <w:lang w:val="en-US" w:eastAsia="zh-CN"/>
              </w:rPr>
              <w:pPrChange w:id="2480"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del w:id="2482" w:author="吴丹" w:date="2026-10-08T18:11:57Z">
              <w:r>
                <w:rPr>
                  <w:rFonts w:hint="eastAsia"/>
                  <w:b/>
                  <w:color w:val="auto"/>
                  <w:sz w:val="21"/>
                  <w:szCs w:val="21"/>
                  <w:highlight w:val="none"/>
                  <w:lang w:val="en-US" w:eastAsia="zh-CN"/>
                </w:rPr>
                <w:delText>得分</w:delText>
              </w:r>
            </w:del>
          </w:p>
        </w:tc>
      </w:tr>
      <w:tr w14:paraId="35FE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4" w:hRule="atLeast"/>
          <w:jc w:val="center"/>
          <w:del w:id="2483" w:author="吴丹" w:date="2026-10-08T18:11:57Z"/>
        </w:trPr>
        <w:tc>
          <w:tcPr>
            <w:tcW w:w="691" w:type="dxa"/>
            <w:vAlign w:val="center"/>
          </w:tcPr>
          <w:p w14:paraId="24478271">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485" w:author="吴丹" w:date="2026-10-08T18:11:57Z"/>
                <w:rFonts w:hint="eastAsia" w:ascii="宋体" w:hAnsi="宋体" w:eastAsia="宋体" w:cs="宋体"/>
                <w:color w:val="auto"/>
                <w:sz w:val="21"/>
                <w:szCs w:val="21"/>
                <w:highlight w:val="none"/>
              </w:rPr>
              <w:pPrChange w:id="248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486" w:author="吴丹" w:date="2026-10-08T18:11:57Z">
              <w:r>
                <w:rPr>
                  <w:rFonts w:hint="eastAsia" w:ascii="宋体" w:hAnsi="宋体" w:eastAsia="宋体" w:cs="宋体"/>
                  <w:color w:val="auto"/>
                  <w:sz w:val="21"/>
                  <w:szCs w:val="21"/>
                  <w:highlight w:val="none"/>
                </w:rPr>
                <w:delText>1</w:delText>
              </w:r>
            </w:del>
          </w:p>
        </w:tc>
        <w:tc>
          <w:tcPr>
            <w:tcW w:w="1077" w:type="dxa"/>
            <w:vAlign w:val="center"/>
          </w:tcPr>
          <w:p w14:paraId="23FE3A9C">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488" w:author="吴丹" w:date="2026-10-08T18:11:57Z"/>
                <w:rFonts w:hint="eastAsia" w:ascii="宋体" w:hAnsi="宋体" w:eastAsia="宋体" w:cs="宋体"/>
                <w:color w:val="auto"/>
                <w:sz w:val="21"/>
                <w:szCs w:val="21"/>
                <w:highlight w:val="none"/>
              </w:rPr>
              <w:pPrChange w:id="2487"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ins w:id="2489" w:author="黑人Wu" w:date="2026-09-20T14:23:05Z">
              <w:del w:id="2490" w:author="吴丹" w:date="2026-10-08T18:11:57Z">
                <w:r>
                  <w:rPr>
                    <w:rFonts w:hint="default" w:ascii="Times New Roman" w:hAnsi="Times New Roman" w:eastAsia="宋体" w:cs="Times New Roman"/>
                    <w:color w:val="auto"/>
                    <w:sz w:val="21"/>
                    <w:szCs w:val="21"/>
                    <w:highlight w:val="none"/>
                  </w:rPr>
                  <w:delText>企业资质与综合实力</w:delText>
                </w:r>
              </w:del>
            </w:ins>
            <w:del w:id="2491" w:author="吴丹" w:date="2026-10-08T18:11:57Z">
              <w:r>
                <w:rPr>
                  <w:rFonts w:hint="eastAsia" w:ascii="宋体" w:hAnsi="宋体" w:eastAsia="宋体" w:cs="宋体"/>
                  <w:color w:val="auto"/>
                  <w:sz w:val="21"/>
                  <w:szCs w:val="21"/>
                  <w:highlight w:val="none"/>
                </w:rPr>
                <w:delText>企业资质与综合实力</w:delText>
              </w:r>
            </w:del>
          </w:p>
        </w:tc>
        <w:tc>
          <w:tcPr>
            <w:tcW w:w="711" w:type="dxa"/>
            <w:vAlign w:val="center"/>
          </w:tcPr>
          <w:p w14:paraId="0D83F762">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493" w:author="吴丹" w:date="2026-10-08T18:11:57Z"/>
                <w:rFonts w:hint="eastAsia" w:ascii="宋体" w:hAnsi="宋体" w:eastAsia="宋体" w:cs="宋体"/>
                <w:color w:val="auto"/>
                <w:sz w:val="21"/>
                <w:szCs w:val="21"/>
                <w:highlight w:val="none"/>
              </w:rPr>
              <w:pPrChange w:id="2492"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ins w:id="2494" w:author="黑人Wu" w:date="2026-09-20T14:23:05Z">
              <w:del w:id="2495" w:author="吴丹" w:date="2026-10-08T18:11:57Z">
                <w:r>
                  <w:rPr>
                    <w:rFonts w:hint="default" w:ascii="Times New Roman" w:hAnsi="Times New Roman" w:eastAsia="宋体" w:cs="Times New Roman"/>
                    <w:color w:val="auto"/>
                    <w:sz w:val="21"/>
                    <w:szCs w:val="21"/>
                    <w:highlight w:val="none"/>
                    <w:lang w:val="en-US" w:eastAsia="zh-CN"/>
                  </w:rPr>
                  <w:delText>25</w:delText>
                </w:r>
              </w:del>
            </w:ins>
            <w:ins w:id="2496" w:author="黑人Wu" w:date="2026-09-20T14:23:05Z">
              <w:del w:id="2497" w:author="吴丹" w:date="2026-10-08T18:11:57Z">
                <w:r>
                  <w:rPr>
                    <w:rFonts w:hint="default" w:ascii="Times New Roman" w:hAnsi="Times New Roman" w:eastAsia="宋体" w:cs="Times New Roman"/>
                    <w:color w:val="auto"/>
                    <w:sz w:val="21"/>
                    <w:szCs w:val="21"/>
                    <w:highlight w:val="none"/>
                  </w:rPr>
                  <w:delText>分</w:delText>
                </w:r>
              </w:del>
            </w:ins>
            <w:del w:id="2498" w:author="吴丹" w:date="2026-10-08T18:11:57Z">
              <w:r>
                <w:rPr>
                  <w:rFonts w:hint="eastAsia" w:ascii="宋体" w:hAnsi="宋体" w:eastAsia="宋体" w:cs="宋体"/>
                  <w:color w:val="auto"/>
                  <w:sz w:val="21"/>
                  <w:szCs w:val="21"/>
                  <w:highlight w:val="none"/>
                  <w:lang w:val="en-US" w:eastAsia="zh-CN"/>
                </w:rPr>
                <w:delText>25</w:delText>
              </w:r>
            </w:del>
            <w:del w:id="2499" w:author="吴丹" w:date="2026-10-08T18:11:57Z">
              <w:r>
                <w:rPr>
                  <w:rFonts w:hint="eastAsia" w:ascii="宋体" w:hAnsi="宋体" w:eastAsia="宋体" w:cs="宋体"/>
                  <w:color w:val="auto"/>
                  <w:sz w:val="21"/>
                  <w:szCs w:val="21"/>
                  <w:highlight w:val="none"/>
                </w:rPr>
                <w:delText>分</w:delText>
              </w:r>
            </w:del>
          </w:p>
        </w:tc>
        <w:tc>
          <w:tcPr>
            <w:tcW w:w="4839" w:type="dxa"/>
            <w:vAlign w:val="center"/>
          </w:tcPr>
          <w:p w14:paraId="26D9734B">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right"/>
              <w:textAlignment w:val="auto"/>
              <w:rPr>
                <w:ins w:id="2501" w:author="黑人Wu" w:date="2026-09-20T14:23:05Z"/>
                <w:del w:id="2502" w:author="吴丹" w:date="2026-10-08T18:11:57Z"/>
                <w:rFonts w:hint="default" w:ascii="Times New Roman" w:hAnsi="Times New Roman" w:eastAsia="宋体" w:cs="Times New Roman"/>
                <w:color w:val="auto"/>
                <w:sz w:val="21"/>
                <w:szCs w:val="21"/>
                <w:highlight w:val="none"/>
                <w:lang w:eastAsia="zh-CN"/>
              </w:rPr>
              <w:pPrChange w:id="2500" w:author="吴丹" w:date="2026-10-08T18:12:40Z">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pPr>
              </w:pPrChange>
            </w:pPr>
            <w:ins w:id="2503" w:author="黑人Wu" w:date="2026-09-20T14:23:05Z">
              <w:del w:id="2504" w:author="吴丹" w:date="2026-10-08T18:11:57Z">
                <w:r>
                  <w:rPr>
                    <w:rFonts w:hint="default" w:ascii="Times New Roman" w:hAnsi="Times New Roman" w:eastAsia="宋体" w:cs="Times New Roman"/>
                    <w:color w:val="auto"/>
                    <w:sz w:val="21"/>
                    <w:szCs w:val="21"/>
                    <w:highlight w:val="none"/>
                    <w:lang w:val="en-US" w:eastAsia="zh-CN"/>
                  </w:rPr>
                  <w:delText>1.投标人</w:delText>
                </w:r>
              </w:del>
            </w:ins>
            <w:ins w:id="2505" w:author="黑人Wu" w:date="2026-09-20T14:23:05Z">
              <w:del w:id="2506" w:author="吴丹" w:date="2026-10-08T18:11:57Z">
                <w:r>
                  <w:rPr>
                    <w:rFonts w:hint="default" w:ascii="Times New Roman" w:hAnsi="Times New Roman" w:eastAsia="宋体" w:cs="Times New Roman"/>
                    <w:color w:val="auto"/>
                    <w:sz w:val="21"/>
                    <w:szCs w:val="21"/>
                    <w:highlight w:val="none"/>
                    <w:lang w:eastAsia="zh-CN"/>
                  </w:rPr>
                  <w:delText>具有</w:delText>
                </w:r>
              </w:del>
            </w:ins>
            <w:ins w:id="2507" w:author="黑人Wu" w:date="2026-09-20T14:23:05Z">
              <w:del w:id="2508" w:author="吴丹" w:date="2026-10-08T18:11:57Z">
                <w:r>
                  <w:rPr>
                    <w:rFonts w:hint="default" w:ascii="Times New Roman" w:hAnsi="Times New Roman" w:eastAsia="宋体" w:cs="Times New Roman"/>
                    <w:color w:val="auto"/>
                    <w:sz w:val="21"/>
                    <w:szCs w:val="21"/>
                    <w:highlight w:val="none"/>
                    <w:lang w:val="en-US" w:eastAsia="zh-CN"/>
                  </w:rPr>
                  <w:delText>在有效期内的</w:delText>
                </w:r>
              </w:del>
            </w:ins>
            <w:ins w:id="2509" w:author="黑人Wu" w:date="2026-09-20T14:23:05Z">
              <w:del w:id="2510" w:author="吴丹" w:date="2026-10-08T18:11:57Z">
                <w:r>
                  <w:rPr>
                    <w:rFonts w:hint="default" w:ascii="Times New Roman" w:hAnsi="Times New Roman" w:eastAsia="宋体" w:cs="Times New Roman"/>
                    <w:color w:val="auto"/>
                    <w:sz w:val="21"/>
                    <w:szCs w:val="21"/>
                    <w:highlight w:val="none"/>
                    <w:lang w:eastAsia="zh-CN"/>
                  </w:rPr>
                  <w:delText>ISO9001质量管理体系认证、ISO14001环境管理体系认证、ISO45001职业健康安全管理体系认证，每项得</w:delText>
                </w:r>
              </w:del>
            </w:ins>
            <w:ins w:id="2511" w:author="黑人Wu" w:date="2026-09-20T14:23:05Z">
              <w:del w:id="2512" w:author="吴丹" w:date="2026-10-08T18:11:57Z">
                <w:r>
                  <w:rPr>
                    <w:rFonts w:hint="default" w:ascii="Times New Roman" w:hAnsi="Times New Roman" w:eastAsia="宋体" w:cs="Times New Roman"/>
                    <w:color w:val="auto"/>
                    <w:sz w:val="21"/>
                    <w:szCs w:val="21"/>
                    <w:highlight w:val="none"/>
                    <w:lang w:val="en-US" w:eastAsia="zh-CN"/>
                  </w:rPr>
                  <w:delText>2</w:delText>
                </w:r>
              </w:del>
            </w:ins>
            <w:ins w:id="2513" w:author="黑人Wu" w:date="2026-09-20T14:23:05Z">
              <w:del w:id="2514" w:author="吴丹" w:date="2026-10-08T18:11:57Z">
                <w:r>
                  <w:rPr>
                    <w:rFonts w:hint="default" w:ascii="Times New Roman" w:hAnsi="Times New Roman" w:eastAsia="宋体" w:cs="Times New Roman"/>
                    <w:color w:val="auto"/>
                    <w:sz w:val="21"/>
                    <w:szCs w:val="21"/>
                    <w:highlight w:val="none"/>
                    <w:lang w:eastAsia="zh-CN"/>
                  </w:rPr>
                  <w:delText>分，最高</w:delText>
                </w:r>
              </w:del>
            </w:ins>
            <w:ins w:id="2515" w:author="黑人Wu" w:date="2026-09-20T14:23:05Z">
              <w:del w:id="2516" w:author="吴丹" w:date="2026-10-08T18:11:57Z">
                <w:r>
                  <w:rPr>
                    <w:rFonts w:hint="default" w:ascii="Times New Roman" w:hAnsi="Times New Roman" w:eastAsia="宋体" w:cs="Times New Roman"/>
                    <w:color w:val="auto"/>
                    <w:sz w:val="21"/>
                    <w:szCs w:val="21"/>
                    <w:highlight w:val="none"/>
                    <w:lang w:val="en-US" w:eastAsia="zh-CN"/>
                  </w:rPr>
                  <w:delText>6</w:delText>
                </w:r>
              </w:del>
            </w:ins>
            <w:ins w:id="2517" w:author="黑人Wu" w:date="2026-09-20T14:23:05Z">
              <w:del w:id="2518" w:author="吴丹" w:date="2026-10-08T18:11:57Z">
                <w:r>
                  <w:rPr>
                    <w:rFonts w:hint="default" w:ascii="Times New Roman" w:hAnsi="Times New Roman" w:eastAsia="宋体" w:cs="Times New Roman"/>
                    <w:color w:val="auto"/>
                    <w:sz w:val="21"/>
                    <w:szCs w:val="21"/>
                    <w:highlight w:val="none"/>
                    <w:lang w:eastAsia="zh-CN"/>
                  </w:rPr>
                  <w:delText>分；</w:delText>
                </w:r>
              </w:del>
            </w:ins>
          </w:p>
          <w:p w14:paraId="4F31FA0B">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right"/>
              <w:textAlignment w:val="auto"/>
              <w:rPr>
                <w:ins w:id="2520" w:author="黑人Wu" w:date="2026-09-20T14:23:05Z"/>
                <w:del w:id="2521" w:author="吴丹" w:date="2026-10-08T18:11:57Z"/>
                <w:rFonts w:hint="default" w:ascii="Times New Roman" w:hAnsi="Times New Roman" w:eastAsia="宋体" w:cs="Times New Roman"/>
                <w:color w:val="auto"/>
                <w:sz w:val="21"/>
                <w:szCs w:val="21"/>
                <w:highlight w:val="none"/>
                <w:lang w:eastAsia="zh-CN"/>
              </w:rPr>
              <w:pPrChange w:id="2519" w:author="吴丹" w:date="2026-10-08T18:12:40Z">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pPr>
              </w:pPrChange>
            </w:pPr>
            <w:ins w:id="2522" w:author="黑人Wu" w:date="2026-09-20T14:23:05Z">
              <w:del w:id="2523" w:author="吴丹" w:date="2026-10-08T18:11:57Z">
                <w:r>
                  <w:rPr>
                    <w:rFonts w:hint="default" w:ascii="Times New Roman" w:hAnsi="Times New Roman" w:eastAsia="宋体" w:cs="Times New Roman"/>
                    <w:color w:val="auto"/>
                    <w:sz w:val="21"/>
                    <w:szCs w:val="21"/>
                    <w:highlight w:val="none"/>
                    <w:lang w:val="en-US" w:eastAsia="zh-CN"/>
                  </w:rPr>
                  <w:delText>2.投标人净资产</w:delText>
                </w:r>
              </w:del>
            </w:ins>
            <w:ins w:id="2524" w:author="黑人Wu" w:date="2026-09-20T14:23:05Z">
              <w:del w:id="2525" w:author="吴丹" w:date="2026-10-08T18:11:57Z">
                <w:r>
                  <w:rPr>
                    <w:rFonts w:hint="default" w:ascii="Times New Roman" w:hAnsi="Times New Roman" w:eastAsia="宋体" w:cs="Times New Roman"/>
                    <w:color w:val="auto"/>
                    <w:sz w:val="21"/>
                    <w:szCs w:val="21"/>
                    <w:highlight w:val="none"/>
                    <w:lang w:eastAsia="zh-CN"/>
                  </w:rPr>
                  <w:delText>：</w:delText>
                </w:r>
              </w:del>
            </w:ins>
            <w:ins w:id="2526" w:author="黑人Wu" w:date="2026-09-20T14:23:05Z">
              <w:del w:id="2527" w:author="吴丹" w:date="2026-10-08T18:11:57Z">
                <w:r>
                  <w:rPr>
                    <w:rFonts w:hint="default" w:ascii="Times New Roman" w:hAnsi="Times New Roman" w:eastAsia="宋体" w:cs="Times New Roman"/>
                    <w:color w:val="auto"/>
                    <w:sz w:val="21"/>
                    <w:szCs w:val="21"/>
                    <w:highlight w:val="none"/>
                    <w:lang w:val="en-US" w:eastAsia="zh-CN"/>
                  </w:rPr>
                  <w:delText>投标人净资产＞1</w:delText>
                </w:r>
              </w:del>
            </w:ins>
            <w:ins w:id="2528" w:author="黑人Wu" w:date="2026-09-20T14:23:05Z">
              <w:del w:id="2529" w:author="吴丹" w:date="2026-10-08T18:11:57Z">
                <w:r>
                  <w:rPr>
                    <w:rFonts w:hint="default" w:ascii="Times New Roman" w:hAnsi="Times New Roman" w:eastAsia="宋体" w:cs="Times New Roman"/>
                    <w:color w:val="auto"/>
                    <w:sz w:val="21"/>
                    <w:szCs w:val="21"/>
                    <w:highlight w:val="none"/>
                    <w:lang w:eastAsia="zh-CN"/>
                  </w:rPr>
                  <w:delText>000万元及以上得</w:delText>
                </w:r>
              </w:del>
            </w:ins>
            <w:ins w:id="2530" w:author="黑人Wu" w:date="2026-09-20T14:23:05Z">
              <w:del w:id="2531" w:author="吴丹" w:date="2026-10-08T18:11:57Z">
                <w:r>
                  <w:rPr>
                    <w:rFonts w:hint="default" w:ascii="Times New Roman" w:hAnsi="Times New Roman" w:eastAsia="宋体" w:cs="Times New Roman"/>
                    <w:color w:val="auto"/>
                    <w:sz w:val="21"/>
                    <w:szCs w:val="21"/>
                    <w:highlight w:val="none"/>
                    <w:lang w:val="en-US" w:eastAsia="zh-CN"/>
                  </w:rPr>
                  <w:delText>10</w:delText>
                </w:r>
              </w:del>
            </w:ins>
            <w:ins w:id="2532" w:author="黑人Wu" w:date="2026-09-20T14:23:05Z">
              <w:del w:id="2533" w:author="吴丹" w:date="2026-10-08T18:11:57Z">
                <w:r>
                  <w:rPr>
                    <w:rFonts w:hint="default" w:ascii="Times New Roman" w:hAnsi="Times New Roman" w:eastAsia="宋体" w:cs="Times New Roman"/>
                    <w:color w:val="auto"/>
                    <w:sz w:val="21"/>
                    <w:szCs w:val="21"/>
                    <w:highlight w:val="none"/>
                    <w:lang w:eastAsia="zh-CN"/>
                  </w:rPr>
                  <w:delText>分，</w:delText>
                </w:r>
              </w:del>
            </w:ins>
            <w:ins w:id="2534" w:author="黑人Wu" w:date="2026-09-20T14:23:05Z">
              <w:del w:id="2535" w:author="吴丹" w:date="2026-10-08T18:11:57Z">
                <w:r>
                  <w:rPr>
                    <w:rFonts w:hint="default" w:ascii="Times New Roman" w:hAnsi="Times New Roman" w:eastAsia="宋体" w:cs="Times New Roman"/>
                    <w:color w:val="auto"/>
                    <w:sz w:val="21"/>
                    <w:szCs w:val="21"/>
                    <w:highlight w:val="none"/>
                    <w:lang w:val="en-US" w:eastAsia="zh-CN"/>
                  </w:rPr>
                  <w:delText>5</w:delText>
                </w:r>
              </w:del>
            </w:ins>
            <w:ins w:id="2536" w:author="黑人Wu" w:date="2026-09-20T14:23:05Z">
              <w:del w:id="2537" w:author="吴丹" w:date="2026-10-08T18:11:57Z">
                <w:r>
                  <w:rPr>
                    <w:rFonts w:hint="default" w:ascii="Times New Roman" w:hAnsi="Times New Roman" w:eastAsia="宋体" w:cs="Times New Roman"/>
                    <w:color w:val="auto"/>
                    <w:sz w:val="21"/>
                    <w:szCs w:val="21"/>
                    <w:highlight w:val="none"/>
                    <w:lang w:eastAsia="zh-CN"/>
                  </w:rPr>
                  <w:delText>00</w:delText>
                </w:r>
              </w:del>
            </w:ins>
            <w:ins w:id="2538" w:author="黑人Wu" w:date="2026-09-20T14:23:05Z">
              <w:del w:id="2539" w:author="吴丹" w:date="2026-10-08T18:11:57Z">
                <w:r>
                  <w:rPr>
                    <w:rFonts w:hint="default" w:ascii="Times New Roman" w:hAnsi="Times New Roman" w:eastAsia="宋体" w:cs="Times New Roman"/>
                    <w:color w:val="auto"/>
                    <w:sz w:val="21"/>
                    <w:szCs w:val="21"/>
                    <w:highlight w:val="none"/>
                    <w:lang w:val="en-US" w:eastAsia="zh-CN"/>
                  </w:rPr>
                  <w:delText>万元＜投标人净资产≤1</w:delText>
                </w:r>
              </w:del>
            </w:ins>
            <w:ins w:id="2540" w:author="黑人Wu" w:date="2026-09-20T14:23:05Z">
              <w:del w:id="2541" w:author="吴丹" w:date="2026-10-08T18:11:57Z">
                <w:r>
                  <w:rPr>
                    <w:rFonts w:hint="default" w:ascii="Times New Roman" w:hAnsi="Times New Roman" w:eastAsia="宋体" w:cs="Times New Roman"/>
                    <w:color w:val="auto"/>
                    <w:sz w:val="21"/>
                    <w:szCs w:val="21"/>
                    <w:highlight w:val="none"/>
                    <w:lang w:eastAsia="zh-CN"/>
                  </w:rPr>
                  <w:delText>000万元得</w:delText>
                </w:r>
              </w:del>
            </w:ins>
            <w:ins w:id="2542" w:author="黑人Wu" w:date="2026-09-20T14:23:05Z">
              <w:del w:id="2543" w:author="吴丹" w:date="2026-10-08T18:11:57Z">
                <w:r>
                  <w:rPr>
                    <w:rFonts w:hint="default" w:ascii="Times New Roman" w:hAnsi="Times New Roman" w:eastAsia="宋体" w:cs="Times New Roman"/>
                    <w:color w:val="auto"/>
                    <w:sz w:val="21"/>
                    <w:szCs w:val="21"/>
                    <w:highlight w:val="none"/>
                    <w:lang w:val="en-US" w:eastAsia="zh-CN"/>
                  </w:rPr>
                  <w:delText>6</w:delText>
                </w:r>
              </w:del>
            </w:ins>
            <w:ins w:id="2544" w:author="黑人Wu" w:date="2026-09-20T14:23:05Z">
              <w:del w:id="2545" w:author="吴丹" w:date="2026-10-08T18:11:57Z">
                <w:r>
                  <w:rPr>
                    <w:rFonts w:hint="default" w:ascii="Times New Roman" w:hAnsi="Times New Roman" w:eastAsia="宋体" w:cs="Times New Roman"/>
                    <w:color w:val="auto"/>
                    <w:sz w:val="21"/>
                    <w:szCs w:val="21"/>
                    <w:highlight w:val="none"/>
                    <w:lang w:eastAsia="zh-CN"/>
                  </w:rPr>
                  <w:delText>分，</w:delText>
                </w:r>
              </w:del>
            </w:ins>
            <w:ins w:id="2546" w:author="黑人Wu" w:date="2026-09-20T14:23:05Z">
              <w:del w:id="2547" w:author="吴丹" w:date="2026-10-08T18:11:57Z">
                <w:r>
                  <w:rPr>
                    <w:rFonts w:hint="default" w:ascii="Times New Roman" w:hAnsi="Times New Roman" w:eastAsia="宋体" w:cs="Times New Roman"/>
                    <w:color w:val="auto"/>
                    <w:sz w:val="21"/>
                    <w:szCs w:val="21"/>
                    <w:highlight w:val="none"/>
                    <w:lang w:val="en-US" w:eastAsia="zh-CN"/>
                  </w:rPr>
                  <w:delText>投标人净资产≤5</w:delText>
                </w:r>
              </w:del>
            </w:ins>
            <w:ins w:id="2548" w:author="黑人Wu" w:date="2026-09-20T14:23:05Z">
              <w:del w:id="2549" w:author="吴丹" w:date="2026-10-08T18:11:57Z">
                <w:r>
                  <w:rPr>
                    <w:rFonts w:hint="default" w:ascii="Times New Roman" w:hAnsi="Times New Roman" w:eastAsia="宋体" w:cs="Times New Roman"/>
                    <w:color w:val="auto"/>
                    <w:sz w:val="21"/>
                    <w:szCs w:val="21"/>
                    <w:highlight w:val="none"/>
                    <w:lang w:eastAsia="zh-CN"/>
                  </w:rPr>
                  <w:delText>00万元以下得</w:delText>
                </w:r>
              </w:del>
            </w:ins>
            <w:ins w:id="2550" w:author="黑人Wu" w:date="2026-09-20T14:23:05Z">
              <w:del w:id="2551" w:author="吴丹" w:date="2026-10-08T18:11:57Z">
                <w:r>
                  <w:rPr>
                    <w:rFonts w:hint="default" w:ascii="Times New Roman" w:hAnsi="Times New Roman" w:eastAsia="宋体" w:cs="Times New Roman"/>
                    <w:color w:val="auto"/>
                    <w:sz w:val="21"/>
                    <w:szCs w:val="21"/>
                    <w:highlight w:val="none"/>
                    <w:lang w:val="en-US" w:eastAsia="zh-CN"/>
                  </w:rPr>
                  <w:delText>3</w:delText>
                </w:r>
              </w:del>
            </w:ins>
            <w:ins w:id="2552" w:author="黑人Wu" w:date="2026-09-20T14:23:05Z">
              <w:del w:id="2553" w:author="吴丹" w:date="2026-10-08T18:11:57Z">
                <w:r>
                  <w:rPr>
                    <w:rFonts w:hint="default" w:ascii="Times New Roman" w:hAnsi="Times New Roman" w:eastAsia="宋体" w:cs="Times New Roman"/>
                    <w:color w:val="auto"/>
                    <w:sz w:val="21"/>
                    <w:szCs w:val="21"/>
                    <w:highlight w:val="none"/>
                    <w:lang w:eastAsia="zh-CN"/>
                  </w:rPr>
                  <w:delText>分。</w:delText>
                </w:r>
              </w:del>
            </w:ins>
          </w:p>
          <w:p w14:paraId="4836E90A">
            <w:pPr>
              <w:keepNext w:val="0"/>
              <w:keepLines w:val="0"/>
              <w:pageBreakBefore w:val="0"/>
              <w:numPr>
                <w:ilvl w:val="-1"/>
                <w:numId w:val="0"/>
              </w:numPr>
              <w:kinsoku/>
              <w:wordWrap/>
              <w:overflowPunct/>
              <w:topLinePunct w:val="0"/>
              <w:autoSpaceDE/>
              <w:autoSpaceDN/>
              <w:bidi w:val="0"/>
              <w:adjustRightInd/>
              <w:snapToGrid/>
              <w:spacing w:line="240" w:lineRule="auto"/>
              <w:ind w:left="0" w:leftChars="0" w:firstLine="0" w:firstLineChars="0"/>
              <w:jc w:val="right"/>
              <w:textAlignment w:val="auto"/>
              <w:rPr>
                <w:ins w:id="2555" w:author="黑人Wu" w:date="2026-09-20T14:23:05Z"/>
                <w:del w:id="2556" w:author="吴丹" w:date="2026-10-08T18:11:57Z"/>
                <w:rFonts w:hint="default" w:ascii="Times New Roman" w:hAnsi="Times New Roman" w:eastAsia="宋体" w:cs="Times New Roman"/>
                <w:color w:val="auto"/>
                <w:sz w:val="21"/>
                <w:szCs w:val="21"/>
                <w:highlight w:val="none"/>
                <w:lang w:eastAsia="zh-CN"/>
              </w:rPr>
              <w:pPrChange w:id="2554" w:author="吴丹" w:date="2026-10-08T18:12:40Z">
                <w:pPr>
                  <w:keepNext w:val="0"/>
                  <w:keepLines w:val="0"/>
                  <w:pageBreakBefore w:val="0"/>
                  <w:numPr>
                    <w:ilvl w:val="-1"/>
                    <w:numId w:val="0"/>
                  </w:numPr>
                  <w:kinsoku/>
                  <w:wordWrap/>
                  <w:overflowPunct/>
                  <w:topLinePunct w:val="0"/>
                  <w:autoSpaceDE/>
                  <w:autoSpaceDN/>
                  <w:bidi w:val="0"/>
                  <w:adjustRightInd/>
                  <w:snapToGrid/>
                  <w:spacing w:line="240" w:lineRule="auto"/>
                  <w:ind w:left="0" w:leftChars="0" w:firstLine="0" w:firstLineChars="0"/>
                  <w:textAlignment w:val="auto"/>
                </w:pPr>
              </w:pPrChange>
            </w:pPr>
            <w:ins w:id="2557" w:author="黑人Wu" w:date="2026-09-20T14:23:05Z">
              <w:del w:id="2558" w:author="吴丹" w:date="2026-10-08T18:11:57Z">
                <w:r>
                  <w:rPr>
                    <w:rFonts w:hint="default" w:ascii="Times New Roman" w:hAnsi="Times New Roman" w:eastAsia="宋体" w:cs="Times New Roman"/>
                    <w:color w:val="auto"/>
                    <w:kern w:val="0"/>
                    <w:sz w:val="21"/>
                    <w:szCs w:val="21"/>
                    <w:highlight w:val="none"/>
                    <w:lang w:val="en-US" w:eastAsia="zh-CN" w:bidi="ar"/>
                  </w:rPr>
                  <w:delText>3.2023年-2025年度营业收入总额：</w:delText>
                </w:r>
              </w:del>
            </w:ins>
            <w:ins w:id="2559" w:author="黑人Wu" w:date="2026-09-20T14:23:05Z">
              <w:del w:id="2560" w:author="吴丹" w:date="2026-10-08T18:11:57Z">
                <w:r>
                  <w:rPr>
                    <w:rFonts w:hint="default" w:ascii="Times New Roman" w:hAnsi="Times New Roman" w:eastAsia="宋体" w:cs="Times New Roman"/>
                    <w:color w:val="auto"/>
                    <w:sz w:val="21"/>
                    <w:szCs w:val="21"/>
                    <w:highlight w:val="none"/>
                    <w:lang w:val="en-US" w:eastAsia="zh-CN"/>
                  </w:rPr>
                  <w:delText>营业收入＞6</w:delText>
                </w:r>
              </w:del>
            </w:ins>
            <w:ins w:id="2561" w:author="黑人Wu" w:date="2026-09-20T14:23:05Z">
              <w:del w:id="2562" w:author="吴丹" w:date="2026-10-08T18:11:57Z">
                <w:r>
                  <w:rPr>
                    <w:rFonts w:hint="default" w:ascii="Times New Roman" w:hAnsi="Times New Roman" w:eastAsia="宋体" w:cs="Times New Roman"/>
                    <w:color w:val="auto"/>
                    <w:sz w:val="21"/>
                    <w:szCs w:val="21"/>
                    <w:highlight w:val="none"/>
                    <w:lang w:eastAsia="zh-CN"/>
                  </w:rPr>
                  <w:delText>000万元及以上得</w:delText>
                </w:r>
              </w:del>
            </w:ins>
            <w:ins w:id="2563" w:author="黑人Wu" w:date="2026-09-20T14:23:05Z">
              <w:del w:id="2564" w:author="吴丹" w:date="2026-10-08T18:11:57Z">
                <w:r>
                  <w:rPr>
                    <w:rFonts w:hint="default" w:ascii="Times New Roman" w:hAnsi="Times New Roman" w:eastAsia="宋体" w:cs="Times New Roman"/>
                    <w:color w:val="auto"/>
                    <w:sz w:val="21"/>
                    <w:szCs w:val="21"/>
                    <w:highlight w:val="none"/>
                    <w:lang w:val="en-US" w:eastAsia="zh-CN"/>
                  </w:rPr>
                  <w:delText>9</w:delText>
                </w:r>
              </w:del>
            </w:ins>
            <w:ins w:id="2565" w:author="黑人Wu" w:date="2026-09-20T14:23:05Z">
              <w:del w:id="2566" w:author="吴丹" w:date="2026-10-08T18:11:57Z">
                <w:r>
                  <w:rPr>
                    <w:rFonts w:hint="default" w:ascii="Times New Roman" w:hAnsi="Times New Roman" w:eastAsia="宋体" w:cs="Times New Roman"/>
                    <w:color w:val="auto"/>
                    <w:sz w:val="21"/>
                    <w:szCs w:val="21"/>
                    <w:highlight w:val="none"/>
                    <w:lang w:eastAsia="zh-CN"/>
                  </w:rPr>
                  <w:delText>分，</w:delText>
                </w:r>
              </w:del>
            </w:ins>
            <w:ins w:id="2567" w:author="黑人Wu" w:date="2026-09-20T14:23:05Z">
              <w:del w:id="2568" w:author="吴丹" w:date="2026-10-08T18:11:57Z">
                <w:r>
                  <w:rPr>
                    <w:rFonts w:hint="default" w:ascii="Times New Roman" w:hAnsi="Times New Roman" w:eastAsia="宋体" w:cs="Times New Roman"/>
                    <w:color w:val="auto"/>
                    <w:sz w:val="21"/>
                    <w:szCs w:val="21"/>
                    <w:highlight w:val="none"/>
                    <w:lang w:val="en-US" w:eastAsia="zh-CN"/>
                  </w:rPr>
                  <w:delText>3</w:delText>
                </w:r>
              </w:del>
            </w:ins>
            <w:ins w:id="2569" w:author="黑人Wu" w:date="2026-09-20T14:23:05Z">
              <w:del w:id="2570" w:author="吴丹" w:date="2026-10-08T18:11:57Z">
                <w:r>
                  <w:rPr>
                    <w:rFonts w:hint="default" w:ascii="Times New Roman" w:hAnsi="Times New Roman" w:eastAsia="宋体" w:cs="Times New Roman"/>
                    <w:color w:val="auto"/>
                    <w:sz w:val="21"/>
                    <w:szCs w:val="21"/>
                    <w:highlight w:val="none"/>
                    <w:lang w:eastAsia="zh-CN"/>
                  </w:rPr>
                  <w:delText>000</w:delText>
                </w:r>
              </w:del>
            </w:ins>
            <w:ins w:id="2571" w:author="黑人Wu" w:date="2026-09-20T14:23:05Z">
              <w:del w:id="2572" w:author="吴丹" w:date="2026-10-08T18:11:57Z">
                <w:r>
                  <w:rPr>
                    <w:rFonts w:hint="default" w:ascii="Times New Roman" w:hAnsi="Times New Roman" w:eastAsia="宋体" w:cs="Times New Roman"/>
                    <w:color w:val="auto"/>
                    <w:sz w:val="21"/>
                    <w:szCs w:val="21"/>
                    <w:highlight w:val="none"/>
                    <w:lang w:val="en-US" w:eastAsia="zh-CN"/>
                  </w:rPr>
                  <w:delText>万元＜营业收入≤6</w:delText>
                </w:r>
              </w:del>
            </w:ins>
            <w:ins w:id="2573" w:author="黑人Wu" w:date="2026-09-20T14:23:05Z">
              <w:del w:id="2574" w:author="吴丹" w:date="2026-10-08T18:11:57Z">
                <w:r>
                  <w:rPr>
                    <w:rFonts w:hint="default" w:ascii="Times New Roman" w:hAnsi="Times New Roman" w:eastAsia="宋体" w:cs="Times New Roman"/>
                    <w:color w:val="auto"/>
                    <w:sz w:val="21"/>
                    <w:szCs w:val="21"/>
                    <w:highlight w:val="none"/>
                    <w:lang w:eastAsia="zh-CN"/>
                  </w:rPr>
                  <w:delText>000万元得</w:delText>
                </w:r>
              </w:del>
            </w:ins>
            <w:ins w:id="2575" w:author="黑人Wu" w:date="2026-09-20T14:23:05Z">
              <w:del w:id="2576" w:author="吴丹" w:date="2026-10-08T18:11:57Z">
                <w:r>
                  <w:rPr>
                    <w:rFonts w:hint="default" w:ascii="Times New Roman" w:hAnsi="Times New Roman" w:eastAsia="宋体" w:cs="Times New Roman"/>
                    <w:color w:val="auto"/>
                    <w:sz w:val="21"/>
                    <w:szCs w:val="21"/>
                    <w:highlight w:val="none"/>
                    <w:lang w:val="en-US" w:eastAsia="zh-CN"/>
                  </w:rPr>
                  <w:delText>6</w:delText>
                </w:r>
              </w:del>
            </w:ins>
            <w:ins w:id="2577" w:author="黑人Wu" w:date="2026-09-20T14:23:05Z">
              <w:del w:id="2578" w:author="吴丹" w:date="2026-10-08T18:11:57Z">
                <w:r>
                  <w:rPr>
                    <w:rFonts w:hint="default" w:ascii="Times New Roman" w:hAnsi="Times New Roman" w:eastAsia="宋体" w:cs="Times New Roman"/>
                    <w:color w:val="auto"/>
                    <w:sz w:val="21"/>
                    <w:szCs w:val="21"/>
                    <w:highlight w:val="none"/>
                    <w:lang w:eastAsia="zh-CN"/>
                  </w:rPr>
                  <w:delText>分，</w:delText>
                </w:r>
              </w:del>
            </w:ins>
            <w:ins w:id="2579" w:author="黑人Wu" w:date="2026-09-20T14:23:05Z">
              <w:del w:id="2580" w:author="吴丹" w:date="2026-10-08T18:11:57Z">
                <w:r>
                  <w:rPr>
                    <w:rFonts w:hint="default" w:ascii="Times New Roman" w:hAnsi="Times New Roman" w:eastAsia="宋体" w:cs="Times New Roman"/>
                    <w:color w:val="auto"/>
                    <w:sz w:val="21"/>
                    <w:szCs w:val="21"/>
                    <w:highlight w:val="none"/>
                    <w:lang w:val="en-US" w:eastAsia="zh-CN"/>
                  </w:rPr>
                  <w:delText>营业收入≤3</w:delText>
                </w:r>
              </w:del>
            </w:ins>
            <w:ins w:id="2581" w:author="黑人Wu" w:date="2026-09-20T14:23:05Z">
              <w:del w:id="2582" w:author="吴丹" w:date="2026-10-08T18:11:57Z">
                <w:r>
                  <w:rPr>
                    <w:rFonts w:hint="default" w:ascii="Times New Roman" w:hAnsi="Times New Roman" w:eastAsia="宋体" w:cs="Times New Roman"/>
                    <w:color w:val="auto"/>
                    <w:sz w:val="21"/>
                    <w:szCs w:val="21"/>
                    <w:highlight w:val="none"/>
                    <w:lang w:eastAsia="zh-CN"/>
                  </w:rPr>
                  <w:delText>000万元以下得</w:delText>
                </w:r>
              </w:del>
            </w:ins>
            <w:ins w:id="2583" w:author="黑人Wu" w:date="2026-09-20T14:23:05Z">
              <w:del w:id="2584" w:author="吴丹" w:date="2026-10-08T18:11:57Z">
                <w:r>
                  <w:rPr>
                    <w:rFonts w:hint="default" w:ascii="Times New Roman" w:hAnsi="Times New Roman" w:eastAsia="宋体" w:cs="Times New Roman"/>
                    <w:color w:val="auto"/>
                    <w:sz w:val="21"/>
                    <w:szCs w:val="21"/>
                    <w:highlight w:val="none"/>
                    <w:lang w:val="en-US" w:eastAsia="zh-CN"/>
                  </w:rPr>
                  <w:delText>3</w:delText>
                </w:r>
              </w:del>
            </w:ins>
            <w:ins w:id="2585" w:author="黑人Wu" w:date="2026-09-20T14:23:05Z">
              <w:del w:id="2586" w:author="吴丹" w:date="2026-10-08T18:11:57Z">
                <w:r>
                  <w:rPr>
                    <w:rFonts w:hint="default" w:ascii="Times New Roman" w:hAnsi="Times New Roman" w:eastAsia="宋体" w:cs="Times New Roman"/>
                    <w:color w:val="auto"/>
                    <w:sz w:val="21"/>
                    <w:szCs w:val="21"/>
                    <w:highlight w:val="none"/>
                    <w:lang w:eastAsia="zh-CN"/>
                  </w:rPr>
                  <w:delText>分</w:delText>
                </w:r>
              </w:del>
            </w:ins>
            <w:ins w:id="2587" w:author="黑人Wu" w:date="2026-09-20T14:23:05Z">
              <w:del w:id="2588" w:author="吴丹" w:date="2026-10-08T18:11:57Z">
                <w:r>
                  <w:rPr>
                    <w:rFonts w:hint="default" w:ascii="Times New Roman" w:hAnsi="Times New Roman" w:eastAsia="宋体" w:cs="Times New Roman"/>
                    <w:color w:val="auto"/>
                    <w:kern w:val="0"/>
                    <w:sz w:val="21"/>
                    <w:szCs w:val="21"/>
                    <w:highlight w:val="none"/>
                    <w:lang w:val="en-US" w:eastAsia="zh-CN" w:bidi="ar"/>
                  </w:rPr>
                  <w:delText>。</w:delText>
                </w:r>
              </w:del>
            </w:ins>
          </w:p>
          <w:p w14:paraId="2C798305">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right"/>
              <w:textAlignment w:val="auto"/>
              <w:rPr>
                <w:del w:id="2590" w:author="吴丹" w:date="2026-10-08T18:11:57Z"/>
                <w:rFonts w:hint="eastAsia" w:ascii="宋体" w:hAnsi="宋体" w:eastAsia="宋体" w:cs="宋体"/>
                <w:color w:val="auto"/>
                <w:sz w:val="21"/>
                <w:szCs w:val="21"/>
                <w:highlight w:val="none"/>
                <w:lang w:eastAsia="zh-CN"/>
              </w:rPr>
              <w:pPrChange w:id="2589" w:author="吴丹" w:date="2026-10-08T18:12:40Z">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pPr>
              </w:pPrChange>
            </w:pPr>
            <w:ins w:id="2591" w:author="黑人Wu" w:date="2026-09-20T14:23:05Z">
              <w:del w:id="2592" w:author="吴丹" w:date="2026-10-08T18:11:57Z">
                <w:r>
                  <w:rPr>
                    <w:rFonts w:hint="default" w:ascii="Times New Roman" w:hAnsi="Times New Roman" w:eastAsia="宋体" w:cs="Times New Roman"/>
                    <w:b/>
                    <w:bCs/>
                    <w:color w:val="auto"/>
                    <w:sz w:val="21"/>
                    <w:szCs w:val="21"/>
                    <w:highlight w:val="none"/>
                    <w:lang w:val="en-US" w:eastAsia="zh-CN"/>
                  </w:rPr>
                  <w:delText>注：投标时须提供符合上述要求的证书复印件加盖投标人单位公章，投标人净资产以投标人上一年度会记事务所审计的财务报告为准，营业收入以投标人2023年-2025年度会记事务所审计的财务报告为准。</w:delText>
                </w:r>
              </w:del>
            </w:ins>
            <w:del w:id="2593" w:author="吴丹" w:date="2026-10-08T18:11:57Z">
              <w:r>
                <w:rPr>
                  <w:rFonts w:hint="eastAsia" w:ascii="宋体" w:hAnsi="宋体" w:eastAsia="宋体" w:cs="宋体"/>
                  <w:color w:val="auto"/>
                  <w:sz w:val="21"/>
                  <w:szCs w:val="21"/>
                  <w:highlight w:val="none"/>
                  <w:lang w:val="en-US" w:eastAsia="zh-CN"/>
                </w:rPr>
                <w:delText>1.投标人</w:delText>
              </w:r>
            </w:del>
            <w:del w:id="2594" w:author="吴丹" w:date="2026-10-08T18:11:57Z">
              <w:r>
                <w:rPr>
                  <w:rFonts w:hint="eastAsia" w:ascii="宋体" w:hAnsi="宋体" w:eastAsia="宋体" w:cs="宋体"/>
                  <w:color w:val="auto"/>
                  <w:sz w:val="21"/>
                  <w:szCs w:val="21"/>
                  <w:highlight w:val="none"/>
                  <w:lang w:eastAsia="zh-CN"/>
                </w:rPr>
                <w:delText>具有</w:delText>
              </w:r>
            </w:del>
            <w:del w:id="2595" w:author="吴丹" w:date="2026-10-08T18:11:57Z">
              <w:r>
                <w:rPr>
                  <w:rFonts w:hint="eastAsia" w:ascii="宋体" w:hAnsi="宋体" w:eastAsia="宋体" w:cs="宋体"/>
                  <w:color w:val="auto"/>
                  <w:sz w:val="21"/>
                  <w:szCs w:val="21"/>
                  <w:highlight w:val="none"/>
                  <w:lang w:val="en-US" w:eastAsia="zh-CN"/>
                </w:rPr>
                <w:delText>在有效期内的</w:delText>
              </w:r>
            </w:del>
            <w:del w:id="2596" w:author="吴丹" w:date="2026-10-08T18:11:57Z">
              <w:r>
                <w:rPr>
                  <w:rFonts w:hint="eastAsia" w:ascii="宋体" w:hAnsi="宋体" w:eastAsia="宋体" w:cs="宋体"/>
                  <w:color w:val="auto"/>
                  <w:sz w:val="21"/>
                  <w:szCs w:val="21"/>
                  <w:highlight w:val="none"/>
                  <w:lang w:eastAsia="zh-CN"/>
                </w:rPr>
                <w:delText>ISO9001质量管理体系认证、ISO14001环境管理体系认证、ISO45001职业健康安全管理体系认证，每项得</w:delText>
              </w:r>
            </w:del>
            <w:del w:id="2597" w:author="吴丹" w:date="2026-10-08T18:11:57Z">
              <w:r>
                <w:rPr>
                  <w:rFonts w:hint="eastAsia" w:ascii="宋体" w:hAnsi="宋体" w:eastAsia="宋体" w:cs="宋体"/>
                  <w:color w:val="auto"/>
                  <w:sz w:val="21"/>
                  <w:szCs w:val="21"/>
                  <w:highlight w:val="none"/>
                  <w:lang w:val="en-US" w:eastAsia="zh-CN"/>
                </w:rPr>
                <w:delText>2</w:delText>
              </w:r>
            </w:del>
            <w:del w:id="2598" w:author="吴丹" w:date="2026-10-08T18:11:57Z">
              <w:r>
                <w:rPr>
                  <w:rFonts w:hint="eastAsia" w:ascii="宋体" w:hAnsi="宋体" w:eastAsia="宋体" w:cs="宋体"/>
                  <w:color w:val="auto"/>
                  <w:sz w:val="21"/>
                  <w:szCs w:val="21"/>
                  <w:highlight w:val="none"/>
                  <w:lang w:eastAsia="zh-CN"/>
                </w:rPr>
                <w:delText>分，最高</w:delText>
              </w:r>
            </w:del>
            <w:del w:id="2599" w:author="吴丹" w:date="2026-10-08T18:11:57Z">
              <w:r>
                <w:rPr>
                  <w:rFonts w:hint="eastAsia" w:ascii="宋体" w:hAnsi="宋体" w:eastAsia="宋体" w:cs="宋体"/>
                  <w:color w:val="auto"/>
                  <w:sz w:val="21"/>
                  <w:szCs w:val="21"/>
                  <w:highlight w:val="none"/>
                  <w:lang w:val="en-US" w:eastAsia="zh-CN"/>
                </w:rPr>
                <w:delText>6</w:delText>
              </w:r>
            </w:del>
            <w:del w:id="2600" w:author="吴丹" w:date="2026-10-08T18:11:57Z">
              <w:r>
                <w:rPr>
                  <w:rFonts w:hint="eastAsia" w:ascii="宋体" w:hAnsi="宋体" w:eastAsia="宋体" w:cs="宋体"/>
                  <w:color w:val="auto"/>
                  <w:sz w:val="21"/>
                  <w:szCs w:val="21"/>
                  <w:highlight w:val="none"/>
                  <w:lang w:eastAsia="zh-CN"/>
                </w:rPr>
                <w:delText>分；</w:delText>
              </w:r>
            </w:del>
          </w:p>
          <w:p w14:paraId="57300001">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right"/>
              <w:textAlignment w:val="auto"/>
              <w:rPr>
                <w:del w:id="2602" w:author="吴丹" w:date="2026-10-08T18:11:57Z"/>
                <w:rFonts w:hint="eastAsia" w:ascii="宋体" w:hAnsi="宋体" w:eastAsia="宋体" w:cs="宋体"/>
                <w:color w:val="auto"/>
                <w:sz w:val="21"/>
                <w:szCs w:val="21"/>
                <w:highlight w:val="none"/>
                <w:lang w:eastAsia="zh-CN"/>
              </w:rPr>
              <w:pPrChange w:id="2601" w:author="吴丹" w:date="2026-10-08T18:12:40Z">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pPr>
              </w:pPrChange>
            </w:pPr>
            <w:del w:id="2603" w:author="吴丹" w:date="2026-10-08T18:11:57Z">
              <w:r>
                <w:rPr>
                  <w:rFonts w:hint="eastAsia" w:ascii="宋体" w:hAnsi="宋体" w:eastAsia="宋体" w:cs="宋体"/>
                  <w:color w:val="auto"/>
                  <w:sz w:val="21"/>
                  <w:szCs w:val="21"/>
                  <w:highlight w:val="none"/>
                  <w:lang w:val="en-US" w:eastAsia="zh-CN"/>
                </w:rPr>
                <w:delText>2.投标人净资产</w:delText>
              </w:r>
            </w:del>
            <w:del w:id="2604" w:author="吴丹" w:date="2026-10-08T18:11:57Z">
              <w:r>
                <w:rPr>
                  <w:rFonts w:hint="eastAsia" w:ascii="宋体" w:hAnsi="宋体" w:eastAsia="宋体" w:cs="宋体"/>
                  <w:color w:val="auto"/>
                  <w:sz w:val="21"/>
                  <w:szCs w:val="21"/>
                  <w:highlight w:val="none"/>
                  <w:lang w:eastAsia="zh-CN"/>
                </w:rPr>
                <w:delText>：</w:delText>
              </w:r>
            </w:del>
            <w:del w:id="2605" w:author="吴丹" w:date="2026-10-08T18:11:57Z">
              <w:r>
                <w:rPr>
                  <w:rFonts w:hint="eastAsia" w:ascii="宋体" w:hAnsi="宋体" w:eastAsia="宋体" w:cs="宋体"/>
                  <w:color w:val="auto"/>
                  <w:sz w:val="21"/>
                  <w:szCs w:val="21"/>
                  <w:highlight w:val="none"/>
                  <w:lang w:val="en-US" w:eastAsia="zh-CN"/>
                </w:rPr>
                <w:delText>投标人净资产＞1</w:delText>
              </w:r>
            </w:del>
            <w:del w:id="2606" w:author="吴丹" w:date="2026-10-08T18:11:57Z">
              <w:r>
                <w:rPr>
                  <w:rFonts w:hint="eastAsia" w:ascii="宋体" w:hAnsi="宋体" w:eastAsia="宋体" w:cs="宋体"/>
                  <w:color w:val="auto"/>
                  <w:sz w:val="21"/>
                  <w:szCs w:val="21"/>
                  <w:highlight w:val="none"/>
                  <w:lang w:eastAsia="zh-CN"/>
                </w:rPr>
                <w:delText>000万元及以上得</w:delText>
              </w:r>
            </w:del>
            <w:del w:id="2607" w:author="吴丹" w:date="2026-10-08T18:11:57Z">
              <w:r>
                <w:rPr>
                  <w:rFonts w:hint="eastAsia" w:ascii="宋体" w:hAnsi="宋体" w:eastAsia="宋体" w:cs="宋体"/>
                  <w:color w:val="auto"/>
                  <w:sz w:val="21"/>
                  <w:szCs w:val="21"/>
                  <w:highlight w:val="none"/>
                  <w:lang w:val="en-US" w:eastAsia="zh-CN"/>
                </w:rPr>
                <w:delText>10</w:delText>
              </w:r>
            </w:del>
            <w:del w:id="2608" w:author="吴丹" w:date="2026-10-08T18:11:57Z">
              <w:r>
                <w:rPr>
                  <w:rFonts w:hint="eastAsia" w:ascii="宋体" w:hAnsi="宋体" w:eastAsia="宋体" w:cs="宋体"/>
                  <w:color w:val="auto"/>
                  <w:sz w:val="21"/>
                  <w:szCs w:val="21"/>
                  <w:highlight w:val="none"/>
                  <w:lang w:eastAsia="zh-CN"/>
                </w:rPr>
                <w:delText>分，</w:delText>
              </w:r>
            </w:del>
            <w:del w:id="2609" w:author="吴丹" w:date="2026-10-08T18:11:57Z">
              <w:r>
                <w:rPr>
                  <w:rFonts w:hint="eastAsia" w:ascii="宋体" w:hAnsi="宋体" w:eastAsia="宋体" w:cs="宋体"/>
                  <w:color w:val="auto"/>
                  <w:sz w:val="21"/>
                  <w:szCs w:val="21"/>
                  <w:highlight w:val="none"/>
                  <w:lang w:val="en-US" w:eastAsia="zh-CN"/>
                </w:rPr>
                <w:delText>5</w:delText>
              </w:r>
            </w:del>
            <w:del w:id="2610" w:author="吴丹" w:date="2026-10-08T18:11:57Z">
              <w:r>
                <w:rPr>
                  <w:rFonts w:hint="eastAsia" w:ascii="宋体" w:hAnsi="宋体" w:eastAsia="宋体" w:cs="宋体"/>
                  <w:color w:val="auto"/>
                  <w:sz w:val="21"/>
                  <w:szCs w:val="21"/>
                  <w:highlight w:val="none"/>
                  <w:lang w:eastAsia="zh-CN"/>
                </w:rPr>
                <w:delText>00</w:delText>
              </w:r>
            </w:del>
            <w:del w:id="2611" w:author="吴丹" w:date="2026-10-08T18:11:57Z">
              <w:r>
                <w:rPr>
                  <w:rFonts w:hint="eastAsia" w:ascii="宋体" w:hAnsi="宋体" w:eastAsia="宋体" w:cs="宋体"/>
                  <w:color w:val="auto"/>
                  <w:sz w:val="21"/>
                  <w:szCs w:val="21"/>
                  <w:highlight w:val="none"/>
                  <w:lang w:val="en-US" w:eastAsia="zh-CN"/>
                </w:rPr>
                <w:delText>万元＜投标人净资产≤1</w:delText>
              </w:r>
            </w:del>
            <w:del w:id="2612" w:author="吴丹" w:date="2026-10-08T18:11:57Z">
              <w:r>
                <w:rPr>
                  <w:rFonts w:hint="eastAsia" w:ascii="宋体" w:hAnsi="宋体" w:eastAsia="宋体" w:cs="宋体"/>
                  <w:color w:val="auto"/>
                  <w:sz w:val="21"/>
                  <w:szCs w:val="21"/>
                  <w:highlight w:val="none"/>
                  <w:lang w:eastAsia="zh-CN"/>
                </w:rPr>
                <w:delText>000万元得</w:delText>
              </w:r>
            </w:del>
            <w:del w:id="2613" w:author="吴丹" w:date="2026-10-08T18:11:57Z">
              <w:r>
                <w:rPr>
                  <w:rFonts w:hint="eastAsia" w:ascii="宋体" w:hAnsi="宋体" w:eastAsia="宋体" w:cs="宋体"/>
                  <w:color w:val="auto"/>
                  <w:sz w:val="21"/>
                  <w:szCs w:val="21"/>
                  <w:highlight w:val="none"/>
                  <w:lang w:val="en-US" w:eastAsia="zh-CN"/>
                </w:rPr>
                <w:delText>6</w:delText>
              </w:r>
            </w:del>
            <w:del w:id="2614" w:author="吴丹" w:date="2026-10-08T18:11:57Z">
              <w:r>
                <w:rPr>
                  <w:rFonts w:hint="eastAsia" w:ascii="宋体" w:hAnsi="宋体" w:eastAsia="宋体" w:cs="宋体"/>
                  <w:color w:val="auto"/>
                  <w:sz w:val="21"/>
                  <w:szCs w:val="21"/>
                  <w:highlight w:val="none"/>
                  <w:lang w:eastAsia="zh-CN"/>
                </w:rPr>
                <w:delText>分，</w:delText>
              </w:r>
            </w:del>
            <w:del w:id="2615" w:author="吴丹" w:date="2026-10-08T18:11:57Z">
              <w:r>
                <w:rPr>
                  <w:rFonts w:hint="eastAsia" w:ascii="宋体" w:hAnsi="宋体" w:eastAsia="宋体" w:cs="宋体"/>
                  <w:color w:val="auto"/>
                  <w:sz w:val="21"/>
                  <w:szCs w:val="21"/>
                  <w:highlight w:val="none"/>
                  <w:lang w:val="en-US" w:eastAsia="zh-CN"/>
                </w:rPr>
                <w:delText>投标人净资产≤5</w:delText>
              </w:r>
            </w:del>
            <w:del w:id="2616" w:author="吴丹" w:date="2026-10-08T18:11:57Z">
              <w:r>
                <w:rPr>
                  <w:rFonts w:hint="eastAsia" w:ascii="宋体" w:hAnsi="宋体" w:eastAsia="宋体" w:cs="宋体"/>
                  <w:color w:val="auto"/>
                  <w:sz w:val="21"/>
                  <w:szCs w:val="21"/>
                  <w:highlight w:val="none"/>
                  <w:lang w:eastAsia="zh-CN"/>
                </w:rPr>
                <w:delText>00万元以下得</w:delText>
              </w:r>
            </w:del>
            <w:del w:id="2617" w:author="吴丹" w:date="2026-10-08T18:11:57Z">
              <w:r>
                <w:rPr>
                  <w:rFonts w:hint="eastAsia" w:ascii="宋体" w:hAnsi="宋体" w:eastAsia="宋体" w:cs="宋体"/>
                  <w:color w:val="auto"/>
                  <w:sz w:val="21"/>
                  <w:szCs w:val="21"/>
                  <w:highlight w:val="none"/>
                  <w:lang w:val="en-US" w:eastAsia="zh-CN"/>
                </w:rPr>
                <w:delText>3</w:delText>
              </w:r>
            </w:del>
            <w:del w:id="2618" w:author="吴丹" w:date="2026-10-08T18:11:57Z">
              <w:r>
                <w:rPr>
                  <w:rFonts w:hint="eastAsia" w:ascii="宋体" w:hAnsi="宋体" w:eastAsia="宋体" w:cs="宋体"/>
                  <w:color w:val="auto"/>
                  <w:sz w:val="21"/>
                  <w:szCs w:val="21"/>
                  <w:highlight w:val="none"/>
                  <w:lang w:eastAsia="zh-CN"/>
                </w:rPr>
                <w:delText>分。</w:delText>
              </w:r>
            </w:del>
          </w:p>
          <w:p w14:paraId="18EA93EB">
            <w:pPr>
              <w:keepNext w:val="0"/>
              <w:keepLines w:val="0"/>
              <w:pageBreakBefore w:val="0"/>
              <w:numPr>
                <w:ilvl w:val="-1"/>
                <w:numId w:val="0"/>
              </w:numPr>
              <w:kinsoku/>
              <w:wordWrap/>
              <w:overflowPunct/>
              <w:topLinePunct w:val="0"/>
              <w:autoSpaceDE/>
              <w:autoSpaceDN/>
              <w:bidi w:val="0"/>
              <w:adjustRightInd/>
              <w:snapToGrid/>
              <w:spacing w:line="240" w:lineRule="auto"/>
              <w:ind w:left="0" w:leftChars="0" w:firstLine="0" w:firstLineChars="0"/>
              <w:jc w:val="right"/>
              <w:textAlignment w:val="auto"/>
              <w:rPr>
                <w:del w:id="2620" w:author="吴丹" w:date="2026-10-08T18:11:57Z"/>
                <w:rFonts w:hint="eastAsia" w:ascii="宋体" w:hAnsi="宋体" w:eastAsia="宋体" w:cs="宋体"/>
                <w:color w:val="auto"/>
                <w:sz w:val="21"/>
                <w:szCs w:val="21"/>
                <w:highlight w:val="none"/>
                <w:lang w:eastAsia="zh-CN"/>
              </w:rPr>
              <w:pPrChange w:id="2619" w:author="吴丹" w:date="2026-10-08T18:12:40Z">
                <w:pPr>
                  <w:keepNext w:val="0"/>
                  <w:keepLines w:val="0"/>
                  <w:pageBreakBefore w:val="0"/>
                  <w:numPr>
                    <w:ilvl w:val="-1"/>
                    <w:numId w:val="0"/>
                  </w:numPr>
                  <w:kinsoku/>
                  <w:wordWrap/>
                  <w:overflowPunct/>
                  <w:topLinePunct w:val="0"/>
                  <w:autoSpaceDE/>
                  <w:autoSpaceDN/>
                  <w:bidi w:val="0"/>
                  <w:adjustRightInd/>
                  <w:snapToGrid/>
                  <w:spacing w:line="240" w:lineRule="auto"/>
                  <w:ind w:left="0" w:leftChars="0" w:firstLine="0" w:firstLineChars="0"/>
                  <w:textAlignment w:val="auto"/>
                </w:pPr>
              </w:pPrChange>
            </w:pPr>
            <w:del w:id="2621" w:author="吴丹" w:date="2026-10-08T18:11:57Z">
              <w:r>
                <w:rPr>
                  <w:rFonts w:hint="eastAsia" w:ascii="宋体" w:hAnsi="宋体" w:eastAsia="宋体" w:cs="宋体"/>
                  <w:color w:val="auto"/>
                  <w:kern w:val="0"/>
                  <w:sz w:val="21"/>
                  <w:szCs w:val="21"/>
                  <w:highlight w:val="none"/>
                  <w:lang w:val="en-US" w:eastAsia="zh-CN" w:bidi="ar"/>
                </w:rPr>
                <w:delText>3.2023年-2025年度营业收入总额：</w:delText>
              </w:r>
            </w:del>
            <w:del w:id="2622" w:author="吴丹" w:date="2026-10-08T18:11:57Z">
              <w:r>
                <w:rPr>
                  <w:rFonts w:hint="eastAsia" w:ascii="宋体" w:hAnsi="宋体" w:eastAsia="宋体" w:cs="宋体"/>
                  <w:color w:val="auto"/>
                  <w:sz w:val="21"/>
                  <w:szCs w:val="21"/>
                  <w:highlight w:val="none"/>
                  <w:lang w:val="en-US" w:eastAsia="zh-CN"/>
                </w:rPr>
                <w:delText>营业收入＞6</w:delText>
              </w:r>
            </w:del>
            <w:del w:id="2623" w:author="吴丹" w:date="2026-10-08T18:11:57Z">
              <w:r>
                <w:rPr>
                  <w:rFonts w:hint="eastAsia" w:ascii="宋体" w:hAnsi="宋体" w:eastAsia="宋体" w:cs="宋体"/>
                  <w:color w:val="auto"/>
                  <w:sz w:val="21"/>
                  <w:szCs w:val="21"/>
                  <w:highlight w:val="none"/>
                  <w:lang w:eastAsia="zh-CN"/>
                </w:rPr>
                <w:delText>000万元及以上得</w:delText>
              </w:r>
            </w:del>
            <w:del w:id="2624" w:author="吴丹" w:date="2026-10-08T18:11:57Z">
              <w:r>
                <w:rPr>
                  <w:rFonts w:hint="eastAsia" w:ascii="宋体" w:hAnsi="宋体" w:eastAsia="宋体" w:cs="宋体"/>
                  <w:color w:val="auto"/>
                  <w:sz w:val="21"/>
                  <w:szCs w:val="21"/>
                  <w:highlight w:val="none"/>
                  <w:lang w:val="en-US" w:eastAsia="zh-CN"/>
                </w:rPr>
                <w:delText>9</w:delText>
              </w:r>
            </w:del>
            <w:del w:id="2625" w:author="吴丹" w:date="2026-10-08T18:11:57Z">
              <w:r>
                <w:rPr>
                  <w:rFonts w:hint="eastAsia" w:ascii="宋体" w:hAnsi="宋体" w:eastAsia="宋体" w:cs="宋体"/>
                  <w:color w:val="auto"/>
                  <w:sz w:val="21"/>
                  <w:szCs w:val="21"/>
                  <w:highlight w:val="none"/>
                  <w:lang w:eastAsia="zh-CN"/>
                </w:rPr>
                <w:delText>分，</w:delText>
              </w:r>
            </w:del>
            <w:del w:id="2626" w:author="吴丹" w:date="2026-10-08T18:11:57Z">
              <w:r>
                <w:rPr>
                  <w:rFonts w:hint="eastAsia" w:ascii="宋体" w:hAnsi="宋体" w:eastAsia="宋体" w:cs="宋体"/>
                  <w:color w:val="auto"/>
                  <w:sz w:val="21"/>
                  <w:szCs w:val="21"/>
                  <w:highlight w:val="none"/>
                  <w:lang w:val="en-US" w:eastAsia="zh-CN"/>
                </w:rPr>
                <w:delText>3</w:delText>
              </w:r>
            </w:del>
            <w:del w:id="2627" w:author="吴丹" w:date="2026-10-08T18:11:57Z">
              <w:r>
                <w:rPr>
                  <w:rFonts w:hint="eastAsia" w:ascii="宋体" w:hAnsi="宋体" w:eastAsia="宋体" w:cs="宋体"/>
                  <w:color w:val="auto"/>
                  <w:sz w:val="21"/>
                  <w:szCs w:val="21"/>
                  <w:highlight w:val="none"/>
                  <w:lang w:eastAsia="zh-CN"/>
                </w:rPr>
                <w:delText>000</w:delText>
              </w:r>
            </w:del>
            <w:del w:id="2628" w:author="吴丹" w:date="2026-10-08T18:11:57Z">
              <w:r>
                <w:rPr>
                  <w:rFonts w:hint="eastAsia" w:ascii="宋体" w:hAnsi="宋体" w:eastAsia="宋体" w:cs="宋体"/>
                  <w:color w:val="auto"/>
                  <w:sz w:val="21"/>
                  <w:szCs w:val="21"/>
                  <w:highlight w:val="none"/>
                  <w:lang w:val="en-US" w:eastAsia="zh-CN"/>
                </w:rPr>
                <w:delText>万元＜营业收入≤6</w:delText>
              </w:r>
            </w:del>
            <w:del w:id="2629" w:author="吴丹" w:date="2026-10-08T18:11:57Z">
              <w:r>
                <w:rPr>
                  <w:rFonts w:hint="eastAsia" w:ascii="宋体" w:hAnsi="宋体" w:eastAsia="宋体" w:cs="宋体"/>
                  <w:color w:val="auto"/>
                  <w:sz w:val="21"/>
                  <w:szCs w:val="21"/>
                  <w:highlight w:val="none"/>
                  <w:lang w:eastAsia="zh-CN"/>
                </w:rPr>
                <w:delText>000万元得</w:delText>
              </w:r>
            </w:del>
            <w:del w:id="2630" w:author="吴丹" w:date="2026-10-08T18:11:57Z">
              <w:r>
                <w:rPr>
                  <w:rFonts w:hint="eastAsia" w:ascii="宋体" w:hAnsi="宋体" w:eastAsia="宋体" w:cs="宋体"/>
                  <w:color w:val="auto"/>
                  <w:sz w:val="21"/>
                  <w:szCs w:val="21"/>
                  <w:highlight w:val="none"/>
                  <w:lang w:val="en-US" w:eastAsia="zh-CN"/>
                </w:rPr>
                <w:delText>6</w:delText>
              </w:r>
            </w:del>
            <w:del w:id="2631" w:author="吴丹" w:date="2026-10-08T18:11:57Z">
              <w:r>
                <w:rPr>
                  <w:rFonts w:hint="eastAsia" w:ascii="宋体" w:hAnsi="宋体" w:eastAsia="宋体" w:cs="宋体"/>
                  <w:color w:val="auto"/>
                  <w:sz w:val="21"/>
                  <w:szCs w:val="21"/>
                  <w:highlight w:val="none"/>
                  <w:lang w:eastAsia="zh-CN"/>
                </w:rPr>
                <w:delText>分，</w:delText>
              </w:r>
            </w:del>
            <w:del w:id="2632" w:author="吴丹" w:date="2026-10-08T18:11:57Z">
              <w:r>
                <w:rPr>
                  <w:rFonts w:hint="eastAsia" w:ascii="宋体" w:hAnsi="宋体" w:eastAsia="宋体" w:cs="宋体"/>
                  <w:color w:val="auto"/>
                  <w:sz w:val="21"/>
                  <w:szCs w:val="21"/>
                  <w:highlight w:val="none"/>
                  <w:lang w:val="en-US" w:eastAsia="zh-CN"/>
                </w:rPr>
                <w:delText>营业收入≤3</w:delText>
              </w:r>
            </w:del>
            <w:del w:id="2633" w:author="吴丹" w:date="2026-10-08T18:11:57Z">
              <w:r>
                <w:rPr>
                  <w:rFonts w:hint="eastAsia" w:ascii="宋体" w:hAnsi="宋体" w:eastAsia="宋体" w:cs="宋体"/>
                  <w:color w:val="auto"/>
                  <w:sz w:val="21"/>
                  <w:szCs w:val="21"/>
                  <w:highlight w:val="none"/>
                  <w:lang w:eastAsia="zh-CN"/>
                </w:rPr>
                <w:delText>000万元以下得</w:delText>
              </w:r>
            </w:del>
            <w:del w:id="2634" w:author="吴丹" w:date="2026-10-08T18:11:57Z">
              <w:r>
                <w:rPr>
                  <w:rFonts w:hint="eastAsia" w:ascii="宋体" w:hAnsi="宋体" w:eastAsia="宋体" w:cs="宋体"/>
                  <w:color w:val="auto"/>
                  <w:sz w:val="21"/>
                  <w:szCs w:val="21"/>
                  <w:highlight w:val="none"/>
                  <w:lang w:val="en-US" w:eastAsia="zh-CN"/>
                </w:rPr>
                <w:delText>3</w:delText>
              </w:r>
            </w:del>
            <w:del w:id="2635" w:author="吴丹" w:date="2026-10-08T18:11:57Z">
              <w:r>
                <w:rPr>
                  <w:rFonts w:hint="eastAsia" w:ascii="宋体" w:hAnsi="宋体" w:eastAsia="宋体" w:cs="宋体"/>
                  <w:color w:val="auto"/>
                  <w:sz w:val="21"/>
                  <w:szCs w:val="21"/>
                  <w:highlight w:val="none"/>
                  <w:lang w:eastAsia="zh-CN"/>
                </w:rPr>
                <w:delText>分</w:delText>
              </w:r>
            </w:del>
            <w:del w:id="2636" w:author="吴丹" w:date="2026-10-08T18:11:57Z">
              <w:r>
                <w:rPr>
                  <w:rFonts w:hint="eastAsia" w:ascii="宋体" w:hAnsi="宋体" w:eastAsia="宋体" w:cs="宋体"/>
                  <w:color w:val="auto"/>
                  <w:kern w:val="0"/>
                  <w:sz w:val="21"/>
                  <w:szCs w:val="21"/>
                  <w:highlight w:val="none"/>
                  <w:lang w:val="en-US" w:eastAsia="zh-CN" w:bidi="ar"/>
                </w:rPr>
                <w:delText>。</w:delText>
              </w:r>
            </w:del>
          </w:p>
          <w:p w14:paraId="1ADB247D">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right"/>
              <w:textAlignment w:val="auto"/>
              <w:rPr>
                <w:del w:id="2638" w:author="吴丹" w:date="2026-10-08T18:11:57Z"/>
                <w:rFonts w:hint="eastAsia" w:ascii="宋体" w:hAnsi="宋体" w:eastAsia="宋体" w:cs="宋体"/>
                <w:color w:val="auto"/>
                <w:sz w:val="18"/>
                <w:szCs w:val="18"/>
                <w:highlight w:val="none"/>
                <w:lang w:val="en-US" w:eastAsia="zh-CN"/>
              </w:rPr>
              <w:pPrChange w:id="2637"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pPr>
              </w:pPrChange>
            </w:pPr>
            <w:del w:id="2639" w:author="吴丹" w:date="2026-10-08T18:11:57Z">
              <w:r>
                <w:rPr>
                  <w:rFonts w:hint="eastAsia" w:ascii="宋体" w:hAnsi="宋体" w:eastAsia="宋体" w:cs="宋体"/>
                  <w:b/>
                  <w:bCs/>
                  <w:color w:val="auto"/>
                  <w:sz w:val="21"/>
                  <w:szCs w:val="21"/>
                  <w:highlight w:val="none"/>
                  <w:lang w:val="en-US" w:eastAsia="zh-CN"/>
                </w:rPr>
                <w:delText>注：投标时须提供符合上述要求的证书复印件加盖投标人单位公章，投标人净资产以投标人上一年度会记事务所审计的财务报告为准，营业收入以投标人2023年-2025年度会记事务所审计的财务报告为准。</w:delText>
              </w:r>
            </w:del>
          </w:p>
        </w:tc>
        <w:tc>
          <w:tcPr>
            <w:tcW w:w="986" w:type="dxa"/>
            <w:vAlign w:val="center"/>
          </w:tcPr>
          <w:p w14:paraId="322EAB25">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22" w:firstLineChars="200"/>
              <w:jc w:val="right"/>
              <w:textAlignment w:val="auto"/>
              <w:rPr>
                <w:del w:id="2641" w:author="吴丹" w:date="2026-10-08T18:11:57Z"/>
                <w:rFonts w:hint="eastAsia" w:ascii="宋体" w:hAnsi="宋体" w:eastAsia="宋体" w:cs="宋体"/>
                <w:b/>
                <w:bCs/>
                <w:color w:val="auto"/>
                <w:sz w:val="21"/>
                <w:szCs w:val="21"/>
                <w:highlight w:val="none"/>
                <w:lang w:val="en-US" w:eastAsia="zh-CN"/>
              </w:rPr>
              <w:pPrChange w:id="2640"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22" w:firstLineChars="200"/>
                  <w:jc w:val="left"/>
                  <w:textAlignment w:val="auto"/>
                </w:pPr>
              </w:pPrChange>
            </w:pPr>
          </w:p>
        </w:tc>
        <w:tc>
          <w:tcPr>
            <w:tcW w:w="904" w:type="dxa"/>
            <w:vAlign w:val="center"/>
          </w:tcPr>
          <w:p w14:paraId="5B8BF696">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22" w:firstLineChars="200"/>
              <w:jc w:val="right"/>
              <w:textAlignment w:val="auto"/>
              <w:rPr>
                <w:del w:id="2643" w:author="吴丹" w:date="2026-10-08T18:11:57Z"/>
                <w:rFonts w:hint="eastAsia" w:ascii="宋体" w:hAnsi="宋体" w:eastAsia="宋体" w:cs="宋体"/>
                <w:b/>
                <w:bCs/>
                <w:color w:val="auto"/>
                <w:sz w:val="21"/>
                <w:szCs w:val="21"/>
                <w:highlight w:val="none"/>
                <w:lang w:val="en-US" w:eastAsia="zh-CN"/>
              </w:rPr>
              <w:pPrChange w:id="2642"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22" w:firstLineChars="200"/>
                  <w:jc w:val="left"/>
                  <w:textAlignment w:val="auto"/>
                </w:pPr>
              </w:pPrChange>
            </w:pPr>
          </w:p>
        </w:tc>
      </w:tr>
      <w:tr w14:paraId="1E9F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jc w:val="center"/>
          <w:del w:id="2644" w:author="吴丹" w:date="2026-10-08T18:11:57Z"/>
        </w:trPr>
        <w:tc>
          <w:tcPr>
            <w:tcW w:w="691" w:type="dxa"/>
            <w:vAlign w:val="center"/>
          </w:tcPr>
          <w:p w14:paraId="7FD09BC3">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646" w:author="吴丹" w:date="2026-10-08T18:11:57Z"/>
                <w:rFonts w:hint="eastAsia" w:ascii="宋体" w:hAnsi="宋体" w:eastAsia="宋体" w:cs="宋体"/>
                <w:color w:val="auto"/>
                <w:sz w:val="21"/>
                <w:szCs w:val="21"/>
                <w:highlight w:val="none"/>
              </w:rPr>
              <w:pPrChange w:id="2645"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647" w:author="吴丹" w:date="2026-10-08T18:11:57Z">
              <w:r>
                <w:rPr>
                  <w:rFonts w:hint="eastAsia" w:ascii="宋体" w:hAnsi="宋体" w:eastAsia="宋体" w:cs="宋体"/>
                  <w:color w:val="auto"/>
                  <w:sz w:val="21"/>
                  <w:szCs w:val="21"/>
                  <w:highlight w:val="none"/>
                </w:rPr>
                <w:delText>2</w:delText>
              </w:r>
            </w:del>
          </w:p>
        </w:tc>
        <w:tc>
          <w:tcPr>
            <w:tcW w:w="1077" w:type="dxa"/>
            <w:vAlign w:val="center"/>
          </w:tcPr>
          <w:p w14:paraId="432A4856">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649" w:author="吴丹" w:date="2026-10-08T18:11:57Z"/>
                <w:rFonts w:hint="eastAsia" w:ascii="宋体" w:hAnsi="宋体" w:eastAsia="宋体" w:cs="宋体"/>
                <w:color w:val="auto"/>
                <w:sz w:val="21"/>
                <w:szCs w:val="21"/>
                <w:highlight w:val="none"/>
              </w:rPr>
              <w:pPrChange w:id="2648"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ins w:id="2650" w:author="黑人Wu" w:date="2026-09-20T14:23:05Z">
              <w:del w:id="2651" w:author="吴丹" w:date="2026-10-08T18:11:57Z">
                <w:r>
                  <w:rPr>
                    <w:rFonts w:hint="default" w:ascii="Times New Roman" w:hAnsi="Times New Roman" w:eastAsia="宋体" w:cs="Times New Roman"/>
                    <w:color w:val="auto"/>
                    <w:sz w:val="21"/>
                    <w:szCs w:val="21"/>
                    <w:highlight w:val="none"/>
                    <w:lang w:val="en-US" w:eastAsia="zh-CN"/>
                  </w:rPr>
                  <w:delText>投标人</w:delText>
                </w:r>
              </w:del>
            </w:ins>
            <w:ins w:id="2652" w:author="黑人Wu" w:date="2026-09-20T14:23:05Z">
              <w:del w:id="2653" w:author="吴丹" w:date="2026-10-08T18:11:57Z">
                <w:r>
                  <w:rPr>
                    <w:rFonts w:hint="default" w:ascii="Times New Roman" w:hAnsi="Times New Roman" w:eastAsia="宋体" w:cs="Times New Roman"/>
                    <w:color w:val="auto"/>
                    <w:sz w:val="21"/>
                    <w:szCs w:val="21"/>
                    <w:highlight w:val="none"/>
                  </w:rPr>
                  <w:delText>类似工程业绩</w:delText>
                </w:r>
              </w:del>
            </w:ins>
            <w:del w:id="2654" w:author="吴丹" w:date="2026-10-08T18:11:57Z">
              <w:r>
                <w:rPr>
                  <w:rFonts w:hint="eastAsia" w:ascii="宋体" w:hAnsi="宋体" w:eastAsia="宋体" w:cs="宋体"/>
                  <w:color w:val="auto"/>
                  <w:sz w:val="21"/>
                  <w:szCs w:val="21"/>
                  <w:highlight w:val="none"/>
                  <w:lang w:val="en-US" w:eastAsia="zh-CN"/>
                </w:rPr>
                <w:delText>投标人</w:delText>
              </w:r>
            </w:del>
            <w:del w:id="2655" w:author="吴丹" w:date="2026-10-08T18:11:57Z">
              <w:r>
                <w:rPr>
                  <w:rFonts w:hint="eastAsia" w:ascii="宋体" w:hAnsi="宋体" w:eastAsia="宋体" w:cs="宋体"/>
                  <w:color w:val="auto"/>
                  <w:sz w:val="21"/>
                  <w:szCs w:val="21"/>
                  <w:highlight w:val="none"/>
                </w:rPr>
                <w:delText>类似工程业绩</w:delText>
              </w:r>
            </w:del>
          </w:p>
        </w:tc>
        <w:tc>
          <w:tcPr>
            <w:tcW w:w="711" w:type="dxa"/>
            <w:vAlign w:val="center"/>
          </w:tcPr>
          <w:p w14:paraId="2DBE26D8">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657" w:author="吴丹" w:date="2026-10-08T18:11:57Z"/>
                <w:rFonts w:hint="eastAsia" w:ascii="宋体" w:hAnsi="宋体" w:eastAsia="宋体" w:cs="宋体"/>
                <w:color w:val="auto"/>
                <w:sz w:val="21"/>
                <w:szCs w:val="21"/>
                <w:highlight w:val="none"/>
              </w:rPr>
              <w:pPrChange w:id="2656"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ins w:id="2658" w:author="黑人Wu" w:date="2026-09-20T14:23:05Z">
              <w:del w:id="2659" w:author="吴丹" w:date="2026-10-08T18:11:57Z">
                <w:r>
                  <w:rPr>
                    <w:rFonts w:hint="default" w:ascii="Times New Roman" w:hAnsi="Times New Roman" w:eastAsia="宋体" w:cs="Times New Roman"/>
                    <w:color w:val="auto"/>
                    <w:sz w:val="21"/>
                    <w:szCs w:val="21"/>
                    <w:highlight w:val="none"/>
                    <w:lang w:val="en-US" w:eastAsia="zh-CN"/>
                  </w:rPr>
                  <w:delText>30</w:delText>
                </w:r>
              </w:del>
            </w:ins>
            <w:ins w:id="2660" w:author="黑人Wu" w:date="2026-09-20T14:23:05Z">
              <w:del w:id="2661" w:author="吴丹" w:date="2026-10-08T18:11:57Z">
                <w:r>
                  <w:rPr>
                    <w:rFonts w:hint="default" w:ascii="Times New Roman" w:hAnsi="Times New Roman" w:eastAsia="宋体" w:cs="Times New Roman"/>
                    <w:color w:val="auto"/>
                    <w:sz w:val="21"/>
                    <w:szCs w:val="21"/>
                    <w:highlight w:val="none"/>
                  </w:rPr>
                  <w:delText>分</w:delText>
                </w:r>
              </w:del>
            </w:ins>
            <w:del w:id="2662" w:author="吴丹" w:date="2026-10-08T18:11:57Z">
              <w:r>
                <w:rPr>
                  <w:rFonts w:hint="eastAsia" w:ascii="宋体" w:hAnsi="宋体" w:eastAsia="宋体" w:cs="宋体"/>
                  <w:color w:val="auto"/>
                  <w:sz w:val="21"/>
                  <w:szCs w:val="21"/>
                  <w:highlight w:val="none"/>
                  <w:lang w:val="en-US" w:eastAsia="zh-CN"/>
                </w:rPr>
                <w:delText>30</w:delText>
              </w:r>
            </w:del>
            <w:del w:id="2663" w:author="吴丹" w:date="2026-10-08T18:11:57Z">
              <w:r>
                <w:rPr>
                  <w:rFonts w:hint="eastAsia" w:ascii="宋体" w:hAnsi="宋体" w:eastAsia="宋体" w:cs="宋体"/>
                  <w:color w:val="auto"/>
                  <w:sz w:val="21"/>
                  <w:szCs w:val="21"/>
                  <w:highlight w:val="none"/>
                </w:rPr>
                <w:delText>分</w:delText>
              </w:r>
            </w:del>
          </w:p>
        </w:tc>
        <w:tc>
          <w:tcPr>
            <w:tcW w:w="4839" w:type="dxa"/>
            <w:vAlign w:val="center"/>
          </w:tcPr>
          <w:p w14:paraId="4CFE9CE6">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ins w:id="2665" w:author="黑人Wu" w:date="2026-09-20T14:23:05Z"/>
                <w:del w:id="2666" w:author="吴丹" w:date="2026-10-08T18:11:57Z"/>
                <w:rFonts w:hint="default" w:ascii="Times New Roman" w:hAnsi="Times New Roman" w:eastAsia="宋体" w:cs="Times New Roman"/>
                <w:color w:val="auto"/>
                <w:sz w:val="21"/>
                <w:szCs w:val="21"/>
                <w:highlight w:val="none"/>
                <w:lang w:val="en-US" w:eastAsia="zh-CN"/>
              </w:rPr>
              <w:pPrChange w:id="2664"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pPr>
              </w:pPrChange>
            </w:pPr>
            <w:ins w:id="2667" w:author="黑人Wu" w:date="2026-09-20T14:23:05Z">
              <w:del w:id="2668" w:author="吴丹" w:date="2026-10-08T18:11:57Z">
                <w:r>
                  <w:rPr>
                    <w:rFonts w:hint="default" w:ascii="Times New Roman" w:hAnsi="Times New Roman" w:eastAsia="宋体" w:cs="Times New Roman"/>
                    <w:color w:val="auto"/>
                    <w:sz w:val="21"/>
                    <w:szCs w:val="21"/>
                    <w:highlight w:val="none"/>
                    <w:lang w:val="en-US" w:eastAsia="zh-CN"/>
                  </w:rPr>
                  <w:delText>1.建筑机电安装工程专业承包:投标人自</w:delText>
                </w:r>
              </w:del>
            </w:ins>
            <w:ins w:id="2669" w:author="黑人Wu" w:date="2026-09-20T14:23:05Z">
              <w:del w:id="2670" w:author="吴丹" w:date="2026-10-08T18:11:57Z">
                <w:r>
                  <w:rPr>
                    <w:rFonts w:hint="default" w:ascii="Times New Roman" w:hAnsi="Times New Roman" w:eastAsia="宋体" w:cs="Times New Roman"/>
                    <w:color w:val="auto"/>
                    <w:sz w:val="21"/>
                    <w:szCs w:val="21"/>
                    <w:highlight w:val="none"/>
                    <w:lang w:val="en-US" w:eastAsia="zh-CN"/>
                    <w:rPrChange w:id="2671" w:author="吴丹" w:date="2026-10-13T18:21:05Z">
                      <w:rPr>
                        <w:rFonts w:hint="default" w:ascii="Times New Roman" w:hAnsi="Times New Roman" w:eastAsia="宋体" w:cs="Times New Roman"/>
                        <w:color w:val="FF0000"/>
                        <w:sz w:val="21"/>
                        <w:szCs w:val="21"/>
                        <w:highlight w:val="none"/>
                        <w:lang w:val="en-US" w:eastAsia="zh-CN"/>
                      </w:rPr>
                    </w:rPrChange>
                  </w:rPr>
                  <w:delText>202</w:delText>
                </w:r>
              </w:del>
            </w:ins>
            <w:ins w:id="2672" w:author="黑人Wu" w:date="2026-09-20T14:23:05Z">
              <w:del w:id="2673" w:author="吴丹" w:date="2026-10-08T18:11:57Z">
                <w:r>
                  <w:rPr>
                    <w:rFonts w:hint="eastAsia" w:ascii="Times New Roman" w:hAnsi="Times New Roman" w:cs="Times New Roman"/>
                    <w:color w:val="auto"/>
                    <w:sz w:val="21"/>
                    <w:szCs w:val="21"/>
                    <w:highlight w:val="none"/>
                    <w:lang w:val="en-US" w:eastAsia="zh-CN"/>
                    <w:rPrChange w:id="2674" w:author="吴丹" w:date="2026-10-13T18:21:05Z">
                      <w:rPr>
                        <w:rFonts w:hint="eastAsia" w:ascii="Times New Roman" w:hAnsi="Times New Roman" w:cs="Times New Roman"/>
                        <w:color w:val="FF0000"/>
                        <w:sz w:val="21"/>
                        <w:szCs w:val="21"/>
                        <w:highlight w:val="none"/>
                        <w:lang w:val="en-US" w:eastAsia="zh-CN"/>
                      </w:rPr>
                    </w:rPrChange>
                  </w:rPr>
                  <w:delText>1</w:delText>
                </w:r>
              </w:del>
            </w:ins>
            <w:ins w:id="2675" w:author="黑人Wu" w:date="2026-09-20T14:23:05Z">
              <w:del w:id="2676" w:author="吴丹" w:date="2026-10-08T18:11:57Z">
                <w:r>
                  <w:rPr>
                    <w:rFonts w:hint="default" w:ascii="Times New Roman" w:hAnsi="Times New Roman" w:eastAsia="宋体" w:cs="Times New Roman"/>
                    <w:color w:val="auto"/>
                    <w:sz w:val="21"/>
                    <w:szCs w:val="21"/>
                    <w:highlight w:val="none"/>
                    <w:lang w:val="en-US" w:eastAsia="zh-CN"/>
                    <w:rPrChange w:id="2677" w:author="吴丹" w:date="2026-10-13T18:21:05Z">
                      <w:rPr>
                        <w:rFonts w:hint="default" w:ascii="Times New Roman" w:hAnsi="Times New Roman" w:eastAsia="宋体" w:cs="Times New Roman"/>
                        <w:color w:val="FF0000"/>
                        <w:sz w:val="21"/>
                        <w:szCs w:val="21"/>
                        <w:highlight w:val="none"/>
                        <w:lang w:val="en-US" w:eastAsia="zh-CN"/>
                      </w:rPr>
                    </w:rPrChange>
                  </w:rPr>
                  <w:delText>年9月1日</w:delText>
                </w:r>
              </w:del>
            </w:ins>
            <w:ins w:id="2678" w:author="黑人Wu" w:date="2026-09-20T14:23:05Z">
              <w:del w:id="2679" w:author="吴丹" w:date="2026-10-08T18:11:57Z">
                <w:r>
                  <w:rPr>
                    <w:rFonts w:hint="default" w:ascii="Times New Roman" w:hAnsi="Times New Roman" w:eastAsia="宋体" w:cs="Times New Roman"/>
                    <w:color w:val="auto"/>
                    <w:sz w:val="21"/>
                    <w:szCs w:val="21"/>
                    <w:highlight w:val="none"/>
                    <w:lang w:val="en-US" w:eastAsia="zh-CN"/>
                  </w:rPr>
                  <w:delText>以来（以签订合同时间为准）承接过单项合同金额不低于400万元的建筑机电安装工程施工业绩；</w:delText>
                </w:r>
              </w:del>
            </w:ins>
          </w:p>
          <w:p w14:paraId="403F8BC7">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ins w:id="2681" w:author="黑人Wu" w:date="2026-09-20T14:23:05Z"/>
                <w:del w:id="2682" w:author="吴丹" w:date="2026-10-08T18:11:57Z"/>
                <w:rFonts w:hint="default" w:ascii="Times New Roman" w:hAnsi="Times New Roman" w:eastAsia="宋体" w:cs="Times New Roman"/>
                <w:color w:val="auto"/>
                <w:sz w:val="21"/>
                <w:szCs w:val="21"/>
                <w:highlight w:val="none"/>
                <w:lang w:val="en-US" w:eastAsia="zh-CN"/>
              </w:rPr>
              <w:pPrChange w:id="2680"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pPr>
              </w:pPrChange>
            </w:pPr>
            <w:ins w:id="2683" w:author="黑人Wu" w:date="2026-09-20T14:23:05Z">
              <w:del w:id="2684" w:author="吴丹" w:date="2026-10-08T18:11:57Z">
                <w:r>
                  <w:rPr>
                    <w:rFonts w:hint="default" w:ascii="Times New Roman" w:hAnsi="Times New Roman" w:eastAsia="宋体" w:cs="Times New Roman"/>
                    <w:color w:val="auto"/>
                    <w:sz w:val="21"/>
                    <w:szCs w:val="21"/>
                    <w:highlight w:val="none"/>
                    <w:lang w:val="en-US" w:eastAsia="zh-CN"/>
                  </w:rPr>
                  <w:delText>2.消防设施工程专业承包：投标人自202</w:delText>
                </w:r>
              </w:del>
            </w:ins>
            <w:ins w:id="2685" w:author="黑人Wu" w:date="2026-09-20T14:23:05Z">
              <w:del w:id="2686" w:author="吴丹" w:date="2026-10-08T18:11:57Z">
                <w:r>
                  <w:rPr>
                    <w:rFonts w:hint="eastAsia" w:ascii="Times New Roman" w:hAnsi="Times New Roman" w:cs="Times New Roman"/>
                    <w:color w:val="auto"/>
                    <w:sz w:val="21"/>
                    <w:szCs w:val="21"/>
                    <w:highlight w:val="none"/>
                    <w:lang w:val="en-US" w:eastAsia="zh-CN"/>
                  </w:rPr>
                  <w:delText>1</w:delText>
                </w:r>
              </w:del>
            </w:ins>
            <w:ins w:id="2687" w:author="黑人Wu" w:date="2026-09-20T14:23:05Z">
              <w:del w:id="2688" w:author="吴丹" w:date="2026-10-08T18:11:57Z">
                <w:r>
                  <w:rPr>
                    <w:rFonts w:hint="default" w:ascii="Times New Roman" w:hAnsi="Times New Roman" w:eastAsia="宋体" w:cs="Times New Roman"/>
                    <w:color w:val="auto"/>
                    <w:sz w:val="21"/>
                    <w:szCs w:val="21"/>
                    <w:highlight w:val="none"/>
                    <w:lang w:val="en-US" w:eastAsia="zh-CN"/>
                  </w:rPr>
                  <w:delText>年9月1日以来（以签订合同时间为准）承接过单项合同金额不低于300万元或建筑面积不小于5000m2的消防工程施工业绩；</w:delText>
                </w:r>
              </w:del>
            </w:ins>
          </w:p>
          <w:p w14:paraId="5D9272E5">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ins w:id="2690" w:author="黑人Wu" w:date="2026-09-20T14:23:05Z"/>
                <w:del w:id="2691" w:author="吴丹" w:date="2026-10-08T18:11:57Z"/>
                <w:rFonts w:hint="default" w:ascii="Times New Roman" w:hAnsi="Times New Roman" w:eastAsia="宋体" w:cs="Times New Roman"/>
                <w:color w:val="auto"/>
                <w:sz w:val="21"/>
                <w:szCs w:val="21"/>
                <w:highlight w:val="none"/>
                <w:lang w:val="en-US" w:eastAsia="zh-CN"/>
              </w:rPr>
              <w:pPrChange w:id="2689"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pPr>
              </w:pPrChange>
            </w:pPr>
            <w:ins w:id="2692" w:author="黑人Wu" w:date="2026-09-20T14:23:05Z">
              <w:del w:id="2693" w:author="吴丹" w:date="2026-10-08T18:11:57Z">
                <w:r>
                  <w:rPr>
                    <w:rFonts w:hint="default" w:ascii="Times New Roman" w:hAnsi="Times New Roman" w:eastAsia="宋体" w:cs="Times New Roman"/>
                    <w:color w:val="auto"/>
                    <w:sz w:val="21"/>
                    <w:szCs w:val="21"/>
                    <w:highlight w:val="none"/>
                    <w:lang w:val="en-US" w:eastAsia="zh-CN"/>
                  </w:rPr>
                  <w:delText>3.建筑装修装饰工程专业承包：投标人自202</w:delText>
                </w:r>
              </w:del>
            </w:ins>
            <w:ins w:id="2694" w:author="黑人Wu" w:date="2026-09-20T14:23:05Z">
              <w:del w:id="2695" w:author="吴丹" w:date="2026-10-08T18:11:57Z">
                <w:r>
                  <w:rPr>
                    <w:rFonts w:hint="eastAsia" w:ascii="Times New Roman" w:hAnsi="Times New Roman" w:cs="Times New Roman"/>
                    <w:color w:val="auto"/>
                    <w:sz w:val="21"/>
                    <w:szCs w:val="21"/>
                    <w:highlight w:val="none"/>
                    <w:lang w:val="en-US" w:eastAsia="zh-CN"/>
                  </w:rPr>
                  <w:delText>1</w:delText>
                </w:r>
              </w:del>
            </w:ins>
            <w:ins w:id="2696" w:author="黑人Wu" w:date="2026-09-20T14:23:05Z">
              <w:del w:id="2697" w:author="吴丹" w:date="2026-10-08T18:11:57Z">
                <w:r>
                  <w:rPr>
                    <w:rFonts w:hint="default" w:ascii="Times New Roman" w:hAnsi="Times New Roman" w:eastAsia="宋体" w:cs="Times New Roman"/>
                    <w:color w:val="auto"/>
                    <w:sz w:val="21"/>
                    <w:szCs w:val="21"/>
                    <w:highlight w:val="none"/>
                    <w:lang w:val="en-US" w:eastAsia="zh-CN"/>
                  </w:rPr>
                  <w:delText>年9月1日以来（以签订合同时间为准）承接过单项合同金额不低于400万元或建筑面积不小于5000m2的装饰工程施工业绩；</w:delText>
                </w:r>
              </w:del>
            </w:ins>
          </w:p>
          <w:p w14:paraId="207AA7F4">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ins w:id="2699" w:author="黑人Wu" w:date="2026-09-20T14:23:05Z"/>
                <w:del w:id="2700" w:author="吴丹" w:date="2026-10-08T18:11:57Z"/>
                <w:rFonts w:hint="default" w:ascii="Times New Roman" w:hAnsi="Times New Roman" w:eastAsia="宋体" w:cs="Times New Roman"/>
                <w:color w:val="auto"/>
                <w:sz w:val="21"/>
                <w:szCs w:val="21"/>
                <w:highlight w:val="none"/>
                <w:lang w:val="en-US" w:eastAsia="zh-CN"/>
              </w:rPr>
              <w:pPrChange w:id="2698"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pPr>
              </w:pPrChange>
            </w:pPr>
            <w:ins w:id="2701" w:author="黑人Wu" w:date="2026-09-20T14:23:05Z">
              <w:del w:id="2702" w:author="吴丹" w:date="2026-10-08T18:11:57Z">
                <w:r>
                  <w:rPr>
                    <w:rFonts w:hint="default" w:ascii="Times New Roman" w:hAnsi="Times New Roman" w:eastAsia="宋体" w:cs="Times New Roman"/>
                    <w:color w:val="auto"/>
                    <w:sz w:val="21"/>
                    <w:szCs w:val="21"/>
                    <w:highlight w:val="none"/>
                    <w:lang w:val="en-US" w:eastAsia="zh-CN"/>
                  </w:rPr>
                  <w:delText>4.地基基础工程专业承包：投标人自202</w:delText>
                </w:r>
              </w:del>
            </w:ins>
            <w:ins w:id="2703" w:author="黑人Wu" w:date="2026-09-20T14:23:05Z">
              <w:del w:id="2704" w:author="吴丹" w:date="2026-10-08T18:11:57Z">
                <w:r>
                  <w:rPr>
                    <w:rFonts w:hint="eastAsia" w:ascii="Times New Roman" w:hAnsi="Times New Roman" w:cs="Times New Roman"/>
                    <w:color w:val="auto"/>
                    <w:sz w:val="21"/>
                    <w:szCs w:val="21"/>
                    <w:highlight w:val="none"/>
                    <w:lang w:val="en-US" w:eastAsia="zh-CN"/>
                  </w:rPr>
                  <w:delText>1</w:delText>
                </w:r>
              </w:del>
            </w:ins>
            <w:ins w:id="2705" w:author="黑人Wu" w:date="2026-09-20T14:23:05Z">
              <w:del w:id="2706" w:author="吴丹" w:date="2026-10-08T18:11:57Z">
                <w:r>
                  <w:rPr>
                    <w:rFonts w:hint="default" w:ascii="Times New Roman" w:hAnsi="Times New Roman" w:eastAsia="宋体" w:cs="Times New Roman"/>
                    <w:color w:val="auto"/>
                    <w:sz w:val="21"/>
                    <w:szCs w:val="21"/>
                    <w:highlight w:val="none"/>
                    <w:lang w:val="en-US" w:eastAsia="zh-CN"/>
                  </w:rPr>
                  <w:delText>年9月1日以来（以签订合同时间为准）承接过单项合同金额不低于400万元或单桩设计荷载≥1500kN桩基工程或基坑开挖深度≥5m 基坑支护工程施工业绩；</w:delText>
                </w:r>
              </w:del>
            </w:ins>
          </w:p>
          <w:p w14:paraId="20A4DD82">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ins w:id="2708" w:author="黑人Wu" w:date="2026-09-20T14:23:05Z"/>
                <w:del w:id="2709" w:author="吴丹" w:date="2026-10-08T18:11:57Z"/>
                <w:rFonts w:hint="default" w:ascii="Times New Roman" w:hAnsi="Times New Roman" w:eastAsia="宋体" w:cs="Times New Roman"/>
                <w:color w:val="auto"/>
                <w:sz w:val="21"/>
                <w:szCs w:val="21"/>
                <w:highlight w:val="none"/>
                <w:lang w:val="en-US" w:eastAsia="zh-CN"/>
              </w:rPr>
              <w:pPrChange w:id="2707"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pPr>
              </w:pPrChange>
            </w:pPr>
            <w:ins w:id="2710" w:author="黑人Wu" w:date="2026-09-20T14:23:05Z">
              <w:del w:id="2711" w:author="吴丹" w:date="2026-10-08T18:11:57Z">
                <w:r>
                  <w:rPr>
                    <w:rFonts w:hint="default" w:ascii="Times New Roman" w:hAnsi="Times New Roman" w:eastAsia="宋体" w:cs="Times New Roman"/>
                    <w:color w:val="auto"/>
                    <w:sz w:val="21"/>
                    <w:szCs w:val="21"/>
                    <w:highlight w:val="none"/>
                    <w:lang w:val="en-US" w:eastAsia="zh-CN"/>
                  </w:rPr>
                  <w:delText>5.钢结构工程专业承包：投标人自202</w:delText>
                </w:r>
              </w:del>
            </w:ins>
            <w:ins w:id="2712" w:author="黑人Wu" w:date="2026-09-20T14:23:05Z">
              <w:del w:id="2713" w:author="吴丹" w:date="2026-10-08T18:11:57Z">
                <w:r>
                  <w:rPr>
                    <w:rFonts w:hint="eastAsia" w:ascii="Times New Roman" w:hAnsi="Times New Roman" w:cs="Times New Roman"/>
                    <w:color w:val="auto"/>
                    <w:sz w:val="21"/>
                    <w:szCs w:val="21"/>
                    <w:highlight w:val="none"/>
                    <w:lang w:val="en-US" w:eastAsia="zh-CN"/>
                  </w:rPr>
                  <w:delText>1</w:delText>
                </w:r>
              </w:del>
            </w:ins>
            <w:ins w:id="2714" w:author="黑人Wu" w:date="2026-09-20T14:23:05Z">
              <w:del w:id="2715" w:author="吴丹" w:date="2026-10-08T18:11:57Z">
                <w:r>
                  <w:rPr>
                    <w:rFonts w:hint="default" w:ascii="Times New Roman" w:hAnsi="Times New Roman" w:eastAsia="宋体" w:cs="Times New Roman"/>
                    <w:color w:val="auto"/>
                    <w:sz w:val="21"/>
                    <w:szCs w:val="21"/>
                    <w:highlight w:val="none"/>
                    <w:lang w:val="en-US" w:eastAsia="zh-CN"/>
                  </w:rPr>
                  <w:delText>年9月1日以来（以签订合同时间为准）承接过单项合同金额不低于600万元或</w:delText>
                </w:r>
              </w:del>
            </w:ins>
            <w:ins w:id="2716" w:author="黑人Wu" w:date="2026-09-20T14:23:05Z">
              <w:del w:id="2717" w:author="吴丹" w:date="2026-10-08T18:11:57Z">
                <w:r>
                  <w:rPr>
                    <w:rFonts w:hint="default" w:ascii="Times New Roman" w:hAnsi="Times New Roman" w:eastAsia="宋体" w:cs="Times New Roman"/>
                    <w:color w:val="auto"/>
                    <w:spacing w:val="0"/>
                    <w:kern w:val="2"/>
                    <w:position w:val="0"/>
                    <w:sz w:val="21"/>
                    <w:szCs w:val="21"/>
                    <w:highlight w:val="none"/>
                    <w:lang w:val="en-US" w:eastAsia="zh-CN" w:bidi="ar"/>
                  </w:rPr>
                  <w:delText>钢结构单跨24 米以上的建筑物</w:delText>
                </w:r>
              </w:del>
            </w:ins>
            <w:ins w:id="2718" w:author="黑人Wu" w:date="2026-09-20T14:23:05Z">
              <w:del w:id="2719" w:author="吴丹" w:date="2026-10-08T18:11:57Z">
                <w:r>
                  <w:rPr>
                    <w:rFonts w:hint="default" w:ascii="Times New Roman" w:hAnsi="Times New Roman" w:eastAsia="宋体" w:cs="Times New Roman"/>
                    <w:color w:val="auto"/>
                    <w:sz w:val="21"/>
                    <w:szCs w:val="21"/>
                    <w:highlight w:val="none"/>
                    <w:lang w:val="en-US" w:eastAsia="zh-CN"/>
                  </w:rPr>
                  <w:delText>或单体钢结构建筑面积不小于5000m2的钢结构工程施工业绩；</w:delText>
                </w:r>
              </w:del>
            </w:ins>
          </w:p>
          <w:p w14:paraId="6CAD8AAE">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ins w:id="2721" w:author="黑人Wu" w:date="2026-09-20T14:23:05Z"/>
                <w:del w:id="2722" w:author="吴丹" w:date="2026-10-08T18:11:57Z"/>
                <w:rFonts w:hint="default" w:ascii="Times New Roman" w:hAnsi="Times New Roman" w:eastAsia="宋体" w:cs="Times New Roman"/>
                <w:color w:val="auto"/>
                <w:sz w:val="21"/>
                <w:szCs w:val="21"/>
                <w:highlight w:val="none"/>
                <w:lang w:val="en-US" w:eastAsia="zh-CN"/>
              </w:rPr>
              <w:pPrChange w:id="2720"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pPr>
              </w:pPrChange>
            </w:pPr>
            <w:ins w:id="2723" w:author="黑人Wu" w:date="2026-09-20T14:23:05Z">
              <w:del w:id="2724" w:author="吴丹" w:date="2026-10-08T18:11:57Z">
                <w:r>
                  <w:rPr>
                    <w:rFonts w:hint="default" w:ascii="Times New Roman" w:hAnsi="Times New Roman" w:eastAsia="宋体" w:cs="Times New Roman"/>
                    <w:color w:val="auto"/>
                    <w:sz w:val="21"/>
                    <w:szCs w:val="21"/>
                    <w:highlight w:val="none"/>
                    <w:lang w:val="en-US" w:eastAsia="zh-CN"/>
                  </w:rPr>
                  <w:delText>6.幕墙工程专业承包：投标人自202</w:delText>
                </w:r>
              </w:del>
            </w:ins>
            <w:ins w:id="2725" w:author="黑人Wu" w:date="2026-09-20T14:23:05Z">
              <w:del w:id="2726" w:author="吴丹" w:date="2026-10-08T18:11:57Z">
                <w:r>
                  <w:rPr>
                    <w:rFonts w:hint="eastAsia" w:ascii="Times New Roman" w:hAnsi="Times New Roman" w:cs="Times New Roman"/>
                    <w:color w:val="auto"/>
                    <w:sz w:val="21"/>
                    <w:szCs w:val="21"/>
                    <w:highlight w:val="none"/>
                    <w:lang w:val="en-US" w:eastAsia="zh-CN"/>
                  </w:rPr>
                  <w:delText>1</w:delText>
                </w:r>
              </w:del>
            </w:ins>
            <w:ins w:id="2727" w:author="黑人Wu" w:date="2026-09-20T14:23:05Z">
              <w:del w:id="2728" w:author="吴丹" w:date="2026-10-08T18:11:57Z">
                <w:r>
                  <w:rPr>
                    <w:rFonts w:hint="default" w:ascii="Times New Roman" w:hAnsi="Times New Roman" w:eastAsia="宋体" w:cs="Times New Roman"/>
                    <w:color w:val="auto"/>
                    <w:sz w:val="21"/>
                    <w:szCs w:val="21"/>
                    <w:highlight w:val="none"/>
                    <w:lang w:val="en-US" w:eastAsia="zh-CN"/>
                  </w:rPr>
                  <w:delText>年9月1日以来（以签订合同时间为准）承接过单项合同金额不低于500万元或幕墙面积不小于3000m2的幕墙工程施工业绩；</w:delText>
                </w:r>
              </w:del>
            </w:ins>
          </w:p>
          <w:p w14:paraId="33339C4E">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ins w:id="2730" w:author="黑人Wu" w:date="2026-09-20T14:23:05Z"/>
                <w:del w:id="2731" w:author="吴丹" w:date="2026-10-08T18:11:57Z"/>
                <w:rFonts w:hint="default" w:ascii="Times New Roman" w:hAnsi="Times New Roman" w:eastAsia="宋体" w:cs="Times New Roman"/>
                <w:color w:val="auto"/>
                <w:sz w:val="21"/>
                <w:szCs w:val="21"/>
                <w:highlight w:val="none"/>
                <w:lang w:val="en-US" w:eastAsia="zh-CN"/>
              </w:rPr>
              <w:pPrChange w:id="2729"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pPr>
              </w:pPrChange>
            </w:pPr>
            <w:ins w:id="2732" w:author="黑人Wu" w:date="2026-09-20T14:23:05Z">
              <w:del w:id="2733" w:author="吴丹" w:date="2026-10-08T18:11:57Z">
                <w:r>
                  <w:rPr>
                    <w:rFonts w:hint="default" w:ascii="Times New Roman" w:hAnsi="Times New Roman" w:eastAsia="宋体" w:cs="Times New Roman"/>
                    <w:color w:val="auto"/>
                    <w:sz w:val="21"/>
                    <w:szCs w:val="21"/>
                    <w:highlight w:val="none"/>
                    <w:lang w:val="en-US" w:eastAsia="zh-CN"/>
                  </w:rPr>
                  <w:delText>7.防水防腐保温工程专业承包：投标人自202</w:delText>
                </w:r>
              </w:del>
            </w:ins>
            <w:ins w:id="2734" w:author="黑人Wu" w:date="2026-09-20T14:23:05Z">
              <w:del w:id="2735" w:author="吴丹" w:date="2026-10-08T18:11:57Z">
                <w:r>
                  <w:rPr>
                    <w:rFonts w:hint="eastAsia" w:ascii="Times New Roman" w:hAnsi="Times New Roman" w:cs="Times New Roman"/>
                    <w:color w:val="auto"/>
                    <w:sz w:val="21"/>
                    <w:szCs w:val="21"/>
                    <w:highlight w:val="none"/>
                    <w:lang w:val="en-US" w:eastAsia="zh-CN"/>
                  </w:rPr>
                  <w:delText>1</w:delText>
                </w:r>
              </w:del>
            </w:ins>
            <w:ins w:id="2736" w:author="黑人Wu" w:date="2026-09-20T14:23:05Z">
              <w:del w:id="2737" w:author="吴丹" w:date="2026-10-08T18:11:57Z">
                <w:r>
                  <w:rPr>
                    <w:rFonts w:hint="default" w:ascii="Times New Roman" w:hAnsi="Times New Roman" w:eastAsia="宋体" w:cs="Times New Roman"/>
                    <w:color w:val="auto"/>
                    <w:sz w:val="21"/>
                    <w:szCs w:val="21"/>
                    <w:highlight w:val="none"/>
                    <w:lang w:val="en-US" w:eastAsia="zh-CN"/>
                  </w:rPr>
                  <w:delText>年9月1日以来（以签订合同时间为准）承接过单项合同金额不低于</w:delText>
                </w:r>
              </w:del>
            </w:ins>
            <w:ins w:id="2738" w:author="黑人Wu" w:date="2026-09-20T14:23:05Z">
              <w:del w:id="2739" w:author="吴丹" w:date="2026-10-08T18:11:57Z">
                <w:r>
                  <w:rPr>
                    <w:rFonts w:hint="eastAsia" w:ascii="Times New Roman" w:hAnsi="Times New Roman" w:cs="Times New Roman"/>
                    <w:color w:val="auto"/>
                    <w:sz w:val="21"/>
                    <w:szCs w:val="21"/>
                    <w:highlight w:val="none"/>
                    <w:lang w:val="en-US" w:eastAsia="zh-CN"/>
                  </w:rPr>
                  <w:delText>1</w:delText>
                </w:r>
              </w:del>
            </w:ins>
            <w:ins w:id="2740" w:author="黑人Wu" w:date="2026-09-20T14:23:05Z">
              <w:del w:id="2741" w:author="吴丹" w:date="2026-10-08T18:11:57Z">
                <w:r>
                  <w:rPr>
                    <w:rFonts w:hint="default" w:ascii="Times New Roman" w:hAnsi="Times New Roman" w:eastAsia="宋体" w:cs="Times New Roman"/>
                    <w:color w:val="auto"/>
                    <w:sz w:val="21"/>
                    <w:szCs w:val="21"/>
                    <w:highlight w:val="none"/>
                    <w:lang w:val="en-US" w:eastAsia="zh-CN"/>
                  </w:rPr>
                  <w:delText>00万元的建筑防水或防腐或保温工程施工业绩；</w:delText>
                </w:r>
              </w:del>
            </w:ins>
          </w:p>
          <w:p w14:paraId="7471529A">
            <w:pPr>
              <w:keepNext w:val="0"/>
              <w:keepLines w:val="0"/>
              <w:pageBreakBefore w:val="0"/>
              <w:widowControl/>
              <w:numPr>
                <w:ilvl w:val="0"/>
                <w:numId w:val="0"/>
              </w:numPr>
              <w:kinsoku/>
              <w:wordWrap/>
              <w:overflowPunct/>
              <w:topLinePunct w:val="0"/>
              <w:autoSpaceDE/>
              <w:autoSpaceDN/>
              <w:bidi w:val="0"/>
              <w:adjustRightInd/>
              <w:snapToGrid/>
              <w:spacing w:line="240" w:lineRule="exact"/>
              <w:ind w:firstLine="0" w:firstLineChars="0"/>
              <w:jc w:val="right"/>
              <w:textAlignment w:val="auto"/>
              <w:rPr>
                <w:ins w:id="2743" w:author="黑人Wu" w:date="2026-09-20T14:23:05Z"/>
                <w:del w:id="2744" w:author="吴丹" w:date="2026-10-08T18:11:57Z"/>
                <w:rFonts w:hint="default" w:ascii="Times New Roman" w:hAnsi="Times New Roman" w:eastAsia="宋体" w:cs="Times New Roman"/>
                <w:b/>
                <w:bCs/>
                <w:color w:val="auto"/>
                <w:sz w:val="21"/>
                <w:szCs w:val="21"/>
                <w:highlight w:val="none"/>
                <w:lang w:val="en-US" w:eastAsia="zh-CN"/>
              </w:rPr>
              <w:pPrChange w:id="2742"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left"/>
                  <w:textAlignment w:val="auto"/>
                </w:pPr>
              </w:pPrChange>
            </w:pPr>
            <w:ins w:id="2745" w:author="黑人Wu" w:date="2026-09-20T14:23:05Z">
              <w:del w:id="2746" w:author="吴丹" w:date="2026-10-08T18:11:57Z">
                <w:r>
                  <w:rPr>
                    <w:rFonts w:hint="default" w:ascii="Times New Roman" w:hAnsi="Times New Roman" w:eastAsia="宋体" w:cs="Times New Roman"/>
                    <w:b/>
                    <w:bCs/>
                    <w:color w:val="auto"/>
                    <w:sz w:val="21"/>
                    <w:szCs w:val="21"/>
                    <w:highlight w:val="none"/>
                    <w:lang w:val="en-US" w:eastAsia="zh-CN"/>
                  </w:rPr>
                  <w:delText>注：1.征集公告要求的提供的业绩不重复加分，投标时须同时提供中标公示网站截图、中标通知书(非招标项目不需提供，但须提供发包人出具的加盖单位公章的直接发包证明)、专业工程施工合同、总包竣工验收证明扫描件复印件或总包与专业分包的结算单，否则业绩不予认可。”，业绩合同金额及体量不变。</w:delText>
                </w:r>
              </w:del>
            </w:ins>
          </w:p>
          <w:p w14:paraId="4A901D90">
            <w:pPr>
              <w:keepNext w:val="0"/>
              <w:keepLines w:val="0"/>
              <w:pageBreakBefore w:val="0"/>
              <w:widowControl/>
              <w:kinsoku/>
              <w:wordWrap/>
              <w:overflowPunct/>
              <w:topLinePunct w:val="0"/>
              <w:autoSpaceDE/>
              <w:autoSpaceDN/>
              <w:bidi w:val="0"/>
              <w:adjustRightInd/>
              <w:snapToGrid/>
              <w:spacing w:line="240" w:lineRule="atLeast"/>
              <w:ind w:firstLine="0" w:firstLineChars="0"/>
              <w:jc w:val="right"/>
              <w:textAlignment w:val="auto"/>
              <w:rPr>
                <w:del w:id="2748" w:author="吴丹" w:date="2026-10-08T18:11:57Z"/>
                <w:rFonts w:hint="eastAsia" w:ascii="宋体" w:hAnsi="宋体" w:eastAsia="宋体" w:cs="宋体"/>
                <w:color w:val="auto"/>
                <w:sz w:val="21"/>
                <w:szCs w:val="21"/>
                <w:highlight w:val="none"/>
                <w:lang w:val="en-US" w:eastAsia="zh-CN"/>
              </w:rPr>
              <w:pPrChange w:id="2747"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pPr>
              </w:pPrChange>
            </w:pPr>
            <w:ins w:id="2749" w:author="黑人Wu" w:date="2026-09-20T14:23:05Z">
              <w:del w:id="2750" w:author="吴丹" w:date="2026-10-08T18:11:57Z">
                <w:r>
                  <w:rPr>
                    <w:rFonts w:hint="default" w:ascii="Times New Roman" w:hAnsi="Times New Roman" w:eastAsia="宋体" w:cs="Times New Roman"/>
                    <w:b/>
                    <w:bCs/>
                    <w:color w:val="auto"/>
                    <w:sz w:val="21"/>
                    <w:szCs w:val="21"/>
                    <w:highlight w:val="none"/>
                    <w:lang w:val="en-US" w:eastAsia="zh-CN"/>
                  </w:rPr>
                  <w:delText>2.投标人业绩根据投标人申请的专业类别分别加分，不合并加分，每个专业业绩加5分，最高加30分。</w:delText>
                </w:r>
              </w:del>
            </w:ins>
            <w:del w:id="2751" w:author="吴丹" w:date="2026-10-08T18:11:57Z">
              <w:r>
                <w:rPr>
                  <w:rFonts w:hint="eastAsia" w:ascii="宋体" w:hAnsi="宋体" w:eastAsia="宋体" w:cs="宋体"/>
                  <w:color w:val="auto"/>
                  <w:sz w:val="21"/>
                  <w:szCs w:val="21"/>
                  <w:highlight w:val="none"/>
                  <w:lang w:val="en-US" w:eastAsia="zh-CN"/>
                </w:rPr>
                <w:delText>1.建筑机电安装工程专业承包:投标人自2023年9月1日以来（以签订合同时间为准）承接过单项合同金额不低于400万元的建筑机电安装工程施工业绩；</w:delText>
              </w:r>
            </w:del>
          </w:p>
          <w:p w14:paraId="3E72D267">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753" w:author="吴丹" w:date="2026-10-08T18:11:57Z"/>
                <w:rFonts w:hint="eastAsia" w:ascii="宋体" w:hAnsi="宋体" w:eastAsia="宋体" w:cs="宋体"/>
                <w:color w:val="auto"/>
                <w:sz w:val="21"/>
                <w:szCs w:val="21"/>
                <w:highlight w:val="none"/>
                <w:lang w:val="en-US" w:eastAsia="zh-CN"/>
              </w:rPr>
              <w:pPrChange w:id="2752"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pPr>
              </w:pPrChange>
            </w:pPr>
            <w:del w:id="2754" w:author="吴丹" w:date="2026-10-08T18:11:57Z">
              <w:r>
                <w:rPr>
                  <w:rFonts w:hint="eastAsia" w:ascii="宋体" w:hAnsi="宋体" w:eastAsia="宋体" w:cs="宋体"/>
                  <w:color w:val="auto"/>
                  <w:sz w:val="21"/>
                  <w:szCs w:val="21"/>
                  <w:highlight w:val="none"/>
                  <w:lang w:val="en-US" w:eastAsia="zh-CN"/>
                </w:rPr>
                <w:delText>2.消防设施工程专业承包：投标人自2023年9月1日以来（以签订合同时间为准）承接过单项合同金额不低于300万元或建筑面积不小于5000m2的消防工程施工业绩；</w:delText>
              </w:r>
            </w:del>
          </w:p>
          <w:p w14:paraId="469781EE">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756" w:author="吴丹" w:date="2026-10-08T18:11:57Z"/>
                <w:rFonts w:hint="eastAsia" w:ascii="宋体" w:hAnsi="宋体" w:eastAsia="宋体" w:cs="宋体"/>
                <w:color w:val="auto"/>
                <w:sz w:val="21"/>
                <w:szCs w:val="21"/>
                <w:highlight w:val="none"/>
                <w:lang w:val="en-US" w:eastAsia="zh-CN"/>
              </w:rPr>
              <w:pPrChange w:id="2755"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pPr>
              </w:pPrChange>
            </w:pPr>
            <w:del w:id="2757" w:author="吴丹" w:date="2026-10-08T18:11:57Z">
              <w:r>
                <w:rPr>
                  <w:rFonts w:hint="eastAsia" w:ascii="宋体" w:hAnsi="宋体" w:eastAsia="宋体" w:cs="宋体"/>
                  <w:color w:val="auto"/>
                  <w:sz w:val="21"/>
                  <w:szCs w:val="21"/>
                  <w:highlight w:val="none"/>
                  <w:lang w:val="en-US" w:eastAsia="zh-CN"/>
                </w:rPr>
                <w:delText>3.建筑装修装饰工程专业承包：投标人自2023年9月1日以来（以签订合同时间为准）承接过单项合同金额不低于400万元或建筑面积不小于5000m2的装饰工程施工业绩；</w:delText>
              </w:r>
            </w:del>
          </w:p>
          <w:p w14:paraId="0BA02937">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759" w:author="吴丹" w:date="2026-10-08T18:11:57Z"/>
                <w:rFonts w:hint="eastAsia" w:ascii="宋体" w:hAnsi="宋体" w:eastAsia="宋体" w:cs="宋体"/>
                <w:color w:val="auto"/>
                <w:sz w:val="21"/>
                <w:szCs w:val="21"/>
                <w:highlight w:val="none"/>
                <w:lang w:val="en-US" w:eastAsia="zh-CN"/>
              </w:rPr>
              <w:pPrChange w:id="2758"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pPr>
              </w:pPrChange>
            </w:pPr>
            <w:del w:id="2760" w:author="吴丹" w:date="2026-10-08T18:11:57Z">
              <w:r>
                <w:rPr>
                  <w:rFonts w:hint="eastAsia" w:ascii="宋体" w:hAnsi="宋体" w:eastAsia="宋体" w:cs="宋体"/>
                  <w:color w:val="auto"/>
                  <w:sz w:val="21"/>
                  <w:szCs w:val="21"/>
                  <w:highlight w:val="none"/>
                  <w:lang w:val="en-US" w:eastAsia="zh-CN"/>
                </w:rPr>
                <w:delText>4.地基基础工程专业承包：投标人自2023年9月1日以来（以签订合同时间为准）承接过单项合同金额不低于400万元或单桩设计荷载≥1500kN桩基工程或基坑开挖深度≥5m 基坑支护工程施工业绩；</w:delText>
              </w:r>
            </w:del>
          </w:p>
          <w:p w14:paraId="175BC984">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762" w:author="吴丹" w:date="2026-10-08T18:11:57Z"/>
                <w:rFonts w:hint="eastAsia" w:ascii="宋体" w:hAnsi="宋体" w:eastAsia="宋体" w:cs="宋体"/>
                <w:color w:val="auto"/>
                <w:sz w:val="21"/>
                <w:szCs w:val="21"/>
                <w:highlight w:val="none"/>
                <w:lang w:val="en-US" w:eastAsia="zh-CN"/>
              </w:rPr>
              <w:pPrChange w:id="2761"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pPr>
              </w:pPrChange>
            </w:pPr>
            <w:del w:id="2763" w:author="吴丹" w:date="2026-10-08T18:11:57Z">
              <w:r>
                <w:rPr>
                  <w:rFonts w:hint="eastAsia" w:ascii="宋体" w:hAnsi="宋体" w:eastAsia="宋体" w:cs="宋体"/>
                  <w:color w:val="auto"/>
                  <w:sz w:val="21"/>
                  <w:szCs w:val="21"/>
                  <w:highlight w:val="none"/>
                  <w:lang w:val="en-US" w:eastAsia="zh-CN"/>
                </w:rPr>
                <w:delText>5.钢结构工程专业承包：投标人自2023年9月1日以来（以签订合同时间为准）承接过单项合同金额不低于600万元或</w:delText>
              </w:r>
            </w:del>
            <w:del w:id="2764" w:author="吴丹" w:date="2026-10-08T18:11:57Z">
              <w:r>
                <w:rPr>
                  <w:rFonts w:hint="eastAsia" w:ascii="宋体" w:hAnsi="宋体" w:eastAsia="宋体" w:cs="宋体"/>
                  <w:color w:val="auto"/>
                  <w:spacing w:val="0"/>
                  <w:kern w:val="2"/>
                  <w:position w:val="0"/>
                  <w:sz w:val="21"/>
                  <w:szCs w:val="21"/>
                  <w:highlight w:val="none"/>
                  <w:lang w:val="en-US" w:eastAsia="zh-CN" w:bidi="ar"/>
                </w:rPr>
                <w:delText>钢结构单跨24 米以上的建筑物</w:delText>
              </w:r>
            </w:del>
            <w:del w:id="2765" w:author="吴丹" w:date="2026-10-08T18:11:57Z">
              <w:r>
                <w:rPr>
                  <w:rFonts w:hint="eastAsia" w:ascii="宋体" w:hAnsi="宋体" w:eastAsia="宋体" w:cs="宋体"/>
                  <w:color w:val="auto"/>
                  <w:sz w:val="21"/>
                  <w:szCs w:val="21"/>
                  <w:highlight w:val="none"/>
                  <w:lang w:val="en-US" w:eastAsia="zh-CN"/>
                </w:rPr>
                <w:delText>或单体钢结构建筑面积不小于5000m2的钢结构工程施工业绩；</w:delText>
              </w:r>
            </w:del>
          </w:p>
          <w:p w14:paraId="55396294">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767" w:author="吴丹" w:date="2026-10-08T18:11:57Z"/>
                <w:rFonts w:hint="eastAsia" w:ascii="宋体" w:hAnsi="宋体" w:eastAsia="宋体" w:cs="宋体"/>
                <w:color w:val="auto"/>
                <w:sz w:val="21"/>
                <w:szCs w:val="21"/>
                <w:highlight w:val="none"/>
                <w:lang w:val="en-US" w:eastAsia="zh-CN"/>
              </w:rPr>
              <w:pPrChange w:id="2766"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pPr>
              </w:pPrChange>
            </w:pPr>
            <w:del w:id="2768" w:author="吴丹" w:date="2026-10-08T18:11:57Z">
              <w:r>
                <w:rPr>
                  <w:rFonts w:hint="eastAsia" w:ascii="宋体" w:hAnsi="宋体" w:eastAsia="宋体" w:cs="宋体"/>
                  <w:color w:val="auto"/>
                  <w:sz w:val="21"/>
                  <w:szCs w:val="21"/>
                  <w:highlight w:val="none"/>
                  <w:lang w:val="en-US" w:eastAsia="zh-CN"/>
                </w:rPr>
                <w:delText>6.幕墙工程专业承包：投标人自2023年9月1日以来（以签订合同时间为准）承接过单项合同金额不低于500万元或幕墙面积不小于3000m2的幕墙工程施工业绩；</w:delText>
              </w:r>
            </w:del>
          </w:p>
          <w:p w14:paraId="7198AF2B">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770" w:author="吴丹" w:date="2026-10-08T18:11:57Z"/>
                <w:rFonts w:hint="eastAsia" w:ascii="宋体" w:hAnsi="宋体" w:eastAsia="宋体" w:cs="宋体"/>
                <w:color w:val="auto"/>
                <w:sz w:val="21"/>
                <w:szCs w:val="21"/>
                <w:highlight w:val="none"/>
                <w:lang w:val="en-US" w:eastAsia="zh-CN"/>
              </w:rPr>
              <w:pPrChange w:id="2769"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pPr>
              </w:pPrChange>
            </w:pPr>
            <w:del w:id="2771" w:author="吴丹" w:date="2026-10-08T18:11:57Z">
              <w:r>
                <w:rPr>
                  <w:rFonts w:hint="eastAsia" w:ascii="宋体" w:hAnsi="宋体" w:eastAsia="宋体" w:cs="宋体"/>
                  <w:color w:val="auto"/>
                  <w:sz w:val="21"/>
                  <w:szCs w:val="21"/>
                  <w:highlight w:val="none"/>
                  <w:lang w:val="en-US" w:eastAsia="zh-CN"/>
                </w:rPr>
                <w:delText>7.防水防腐保温工程专业承包：投标人自2023年9月1日以来（以签订合同时间为准）承接过单项合同金额不低于</w:delText>
              </w:r>
            </w:del>
            <w:del w:id="2772" w:author="吴丹" w:date="2026-10-08T18:11:57Z">
              <w:r>
                <w:rPr>
                  <w:rFonts w:hint="default" w:ascii="宋体" w:hAnsi="宋体" w:eastAsia="宋体" w:cs="宋体"/>
                  <w:color w:val="auto"/>
                  <w:sz w:val="21"/>
                  <w:szCs w:val="21"/>
                  <w:highlight w:val="none"/>
                  <w:lang w:val="en-US" w:eastAsia="zh-CN"/>
                </w:rPr>
                <w:delText>2</w:delText>
              </w:r>
            </w:del>
            <w:ins w:id="2773" w:author="司红洋" w:date="2026-09-18T11:42:20Z">
              <w:del w:id="2774" w:author="吴丹" w:date="2026-10-08T18:11:57Z">
                <w:r>
                  <w:rPr>
                    <w:rFonts w:hint="eastAsia" w:cs="宋体"/>
                    <w:color w:val="auto"/>
                    <w:sz w:val="21"/>
                    <w:szCs w:val="21"/>
                    <w:highlight w:val="none"/>
                    <w:lang w:val="en-US" w:eastAsia="zh-CN"/>
                  </w:rPr>
                  <w:delText>1</w:delText>
                </w:r>
              </w:del>
            </w:ins>
            <w:del w:id="2775" w:author="吴丹" w:date="2026-10-08T18:11:57Z">
              <w:r>
                <w:rPr>
                  <w:rFonts w:hint="eastAsia" w:ascii="宋体" w:hAnsi="宋体" w:eastAsia="宋体" w:cs="宋体"/>
                  <w:color w:val="auto"/>
                  <w:sz w:val="21"/>
                  <w:szCs w:val="21"/>
                  <w:highlight w:val="none"/>
                  <w:lang w:val="en-US" w:eastAsia="zh-CN"/>
                </w:rPr>
                <w:delText>00万元的建筑防水或防腐或保温工程施工业绩；</w:delText>
              </w:r>
            </w:del>
          </w:p>
          <w:p w14:paraId="1093A8A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right"/>
              <w:textAlignment w:val="auto"/>
              <w:rPr>
                <w:del w:id="2777" w:author="吴丹" w:date="2026-10-08T18:11:57Z"/>
                <w:rFonts w:hint="eastAsia" w:ascii="宋体" w:hAnsi="宋体" w:eastAsia="宋体" w:cs="宋体"/>
                <w:b/>
                <w:bCs/>
                <w:color w:val="auto"/>
                <w:sz w:val="21"/>
                <w:szCs w:val="21"/>
                <w:highlight w:val="none"/>
                <w:lang w:val="en-US" w:eastAsia="zh-CN"/>
              </w:rPr>
              <w:pPrChange w:id="2776"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left"/>
                  <w:textAlignment w:val="auto"/>
                </w:pPr>
              </w:pPrChange>
            </w:pPr>
            <w:del w:id="2778" w:author="吴丹" w:date="2026-10-08T18:11:57Z">
              <w:r>
                <w:rPr>
                  <w:rFonts w:hint="eastAsia" w:ascii="宋体" w:hAnsi="宋体" w:eastAsia="宋体" w:cs="宋体"/>
                  <w:b/>
                  <w:bCs/>
                  <w:color w:val="auto"/>
                  <w:sz w:val="21"/>
                  <w:szCs w:val="21"/>
                  <w:highlight w:val="none"/>
                  <w:lang w:val="en-US" w:eastAsia="zh-CN"/>
                </w:rPr>
                <w:delText>注：1.征集公告要求的提供的业绩不重复加分，投标时须同时提供中标公示网站截图、中标通知书（非招标项目不需提供，但须提供发包人出具的加盖单位公章的直接发包证明</w:delText>
              </w:r>
            </w:del>
            <w:del w:id="2779" w:author="吴丹" w:date="2026-10-08T18:11:57Z">
              <w:r>
                <w:rPr>
                  <w:rFonts w:hint="eastAsia" w:ascii="宋体" w:hAnsi="宋体" w:eastAsia="宋体" w:cs="宋体"/>
                  <w:b/>
                  <w:bCs/>
                  <w:strike/>
                  <w:color w:val="auto"/>
                  <w:sz w:val="21"/>
                  <w:szCs w:val="21"/>
                  <w:highlight w:val="none"/>
                  <w:lang w:val="en-US" w:eastAsia="zh-CN"/>
                  <w:rPrChange w:id="2780" w:author="吴丹" w:date="2026-10-13T18:21:05Z">
                    <w:rPr>
                      <w:rFonts w:hint="eastAsia" w:ascii="宋体" w:hAnsi="宋体" w:eastAsia="宋体" w:cs="宋体"/>
                      <w:b/>
                      <w:bCs/>
                      <w:color w:val="auto"/>
                      <w:sz w:val="21"/>
                      <w:szCs w:val="21"/>
                      <w:highlight w:val="none"/>
                      <w:lang w:val="en-US" w:eastAsia="zh-CN"/>
                    </w:rPr>
                  </w:rPrChange>
                </w:rPr>
                <w:delText>或发包人总承包项目中标公示网站截图</w:delText>
              </w:r>
            </w:del>
            <w:del w:id="2781" w:author="吴丹" w:date="2026-10-08T18:11:57Z">
              <w:r>
                <w:rPr>
                  <w:rFonts w:hint="eastAsia" w:ascii="宋体" w:hAnsi="宋体" w:eastAsia="宋体" w:cs="宋体"/>
                  <w:b/>
                  <w:bCs/>
                  <w:color w:val="auto"/>
                  <w:sz w:val="21"/>
                  <w:szCs w:val="21"/>
                  <w:highlight w:val="none"/>
                  <w:lang w:val="en-US" w:eastAsia="zh-CN"/>
                </w:rPr>
                <w:delText>）、施工合同及竣工验收证明扫描件复印件，否则业绩不予认可。</w:delText>
              </w:r>
            </w:del>
          </w:p>
          <w:p w14:paraId="7E6B5754">
            <w:pPr>
              <w:keepNext w:val="0"/>
              <w:keepLines w:val="0"/>
              <w:pageBreakBefore w:val="0"/>
              <w:numPr>
                <w:ilvl w:val="0"/>
                <w:numId w:val="0"/>
              </w:numPr>
              <w:kinsoku/>
              <w:wordWrap/>
              <w:overflowPunct/>
              <w:topLinePunct w:val="0"/>
              <w:autoSpaceDE/>
              <w:autoSpaceDN/>
              <w:bidi w:val="0"/>
              <w:adjustRightInd/>
              <w:snapToGrid/>
              <w:ind w:left="0" w:leftChars="0" w:firstLine="0" w:firstLineChars="0"/>
              <w:jc w:val="right"/>
              <w:textAlignment w:val="auto"/>
              <w:rPr>
                <w:del w:id="2783" w:author="吴丹" w:date="2026-10-08T18:11:57Z"/>
                <w:rFonts w:hint="eastAsia" w:ascii="宋体" w:hAnsi="宋体" w:eastAsia="宋体" w:cs="宋体"/>
                <w:color w:val="auto"/>
                <w:sz w:val="18"/>
                <w:szCs w:val="18"/>
                <w:highlight w:val="none"/>
                <w:lang w:val="en-US" w:eastAsia="zh-CN"/>
              </w:rPr>
              <w:pPrChange w:id="2782" w:author="吴丹" w:date="2026-10-08T18:12:40Z">
                <w:pPr>
                  <w:keepNext w:val="0"/>
                  <w:keepLines w:val="0"/>
                  <w:pageBreakBefore w:val="0"/>
                  <w:numPr>
                    <w:ilvl w:val="0"/>
                    <w:numId w:val="0"/>
                  </w:numPr>
                  <w:kinsoku/>
                  <w:wordWrap/>
                  <w:overflowPunct/>
                  <w:topLinePunct w:val="0"/>
                  <w:autoSpaceDE/>
                  <w:autoSpaceDN/>
                  <w:bidi w:val="0"/>
                  <w:adjustRightInd/>
                  <w:snapToGrid/>
                  <w:ind w:left="0" w:leftChars="0" w:firstLine="0" w:firstLineChars="0"/>
                  <w:textAlignment w:val="auto"/>
                </w:pPr>
              </w:pPrChange>
            </w:pPr>
            <w:del w:id="2784" w:author="吴丹" w:date="2026-10-08T18:11:57Z">
              <w:r>
                <w:rPr>
                  <w:rFonts w:hint="eastAsia" w:ascii="宋体" w:hAnsi="宋体" w:eastAsia="宋体" w:cs="宋体"/>
                  <w:b/>
                  <w:bCs/>
                  <w:color w:val="auto"/>
                  <w:sz w:val="21"/>
                  <w:szCs w:val="21"/>
                  <w:highlight w:val="none"/>
                  <w:lang w:val="en-US" w:eastAsia="zh-CN"/>
                </w:rPr>
                <w:delText>2.投标人业绩根据投标人申请的专业类别分别加分，不合并加分，每个专业业绩加5分，最高加30分。</w:delText>
              </w:r>
            </w:del>
          </w:p>
        </w:tc>
        <w:tc>
          <w:tcPr>
            <w:tcW w:w="986" w:type="dxa"/>
            <w:vAlign w:val="center"/>
          </w:tcPr>
          <w:p w14:paraId="6F2E745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right"/>
              <w:textAlignment w:val="auto"/>
              <w:rPr>
                <w:del w:id="2786" w:author="吴丹" w:date="2026-10-08T18:11:57Z"/>
                <w:rFonts w:hint="eastAsia" w:ascii="宋体" w:hAnsi="宋体" w:eastAsia="宋体" w:cs="宋体"/>
                <w:color w:val="auto"/>
                <w:sz w:val="21"/>
                <w:szCs w:val="21"/>
                <w:highlight w:val="none"/>
                <w:lang w:val="en-US" w:eastAsia="zh-CN"/>
              </w:rPr>
              <w:pPrChange w:id="2785"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pPr>
              </w:pPrChange>
            </w:pPr>
          </w:p>
        </w:tc>
        <w:tc>
          <w:tcPr>
            <w:tcW w:w="904" w:type="dxa"/>
            <w:vAlign w:val="center"/>
          </w:tcPr>
          <w:p w14:paraId="2995BAC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right"/>
              <w:textAlignment w:val="auto"/>
              <w:rPr>
                <w:del w:id="2788" w:author="吴丹" w:date="2026-10-08T18:11:57Z"/>
                <w:rFonts w:hint="eastAsia" w:ascii="宋体" w:hAnsi="宋体" w:eastAsia="宋体" w:cs="宋体"/>
                <w:color w:val="auto"/>
                <w:sz w:val="21"/>
                <w:szCs w:val="21"/>
                <w:highlight w:val="none"/>
                <w:lang w:val="en-US" w:eastAsia="zh-CN"/>
              </w:rPr>
              <w:pPrChange w:id="2787"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pPr>
              </w:pPrChange>
            </w:pPr>
          </w:p>
        </w:tc>
      </w:tr>
      <w:tr w14:paraId="52102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90" w:author="司红洋" w:date="2026-09-20T15:11:5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98" w:hRule="atLeast"/>
          <w:jc w:val="center"/>
          <w:del w:id="2789" w:author="吴丹" w:date="2026-10-08T18:11:57Z"/>
          <w:trPrChange w:id="2790" w:author="司红洋" w:date="2026-09-20T15:11:52Z">
            <w:trPr>
              <w:trHeight w:val="2110" w:hRule="atLeast"/>
              <w:jc w:val="center"/>
            </w:trPr>
          </w:trPrChange>
        </w:trPr>
        <w:tc>
          <w:tcPr>
            <w:tcW w:w="691" w:type="dxa"/>
            <w:vAlign w:val="center"/>
            <w:tcPrChange w:id="2791" w:author="司红洋" w:date="2026-09-20T15:11:52Z">
              <w:tcPr>
                <w:tcW w:w="691" w:type="dxa"/>
                <w:vAlign w:val="center"/>
              </w:tcPr>
            </w:tcPrChange>
          </w:tcPr>
          <w:p w14:paraId="2D879D51">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793" w:author="吴丹" w:date="2026-10-08T18:11:57Z"/>
                <w:rFonts w:hint="eastAsia" w:ascii="宋体" w:hAnsi="宋体" w:eastAsia="宋体" w:cs="宋体"/>
                <w:color w:val="auto"/>
                <w:sz w:val="21"/>
                <w:szCs w:val="21"/>
                <w:highlight w:val="none"/>
                <w:lang w:val="en-US" w:eastAsia="zh-CN"/>
              </w:rPr>
              <w:pPrChange w:id="2792"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794" w:author="吴丹" w:date="2026-10-08T18:11:57Z">
              <w:r>
                <w:rPr>
                  <w:rFonts w:hint="eastAsia" w:ascii="宋体" w:hAnsi="宋体" w:eastAsia="宋体" w:cs="宋体"/>
                  <w:color w:val="auto"/>
                  <w:sz w:val="21"/>
                  <w:szCs w:val="21"/>
                  <w:highlight w:val="none"/>
                  <w:lang w:val="en-US" w:eastAsia="zh-CN"/>
                </w:rPr>
                <w:delText>3</w:delText>
              </w:r>
            </w:del>
          </w:p>
        </w:tc>
        <w:tc>
          <w:tcPr>
            <w:tcW w:w="1077" w:type="dxa"/>
            <w:vAlign w:val="center"/>
            <w:tcPrChange w:id="2795" w:author="司红洋" w:date="2026-09-20T15:11:52Z">
              <w:tcPr>
                <w:tcW w:w="1077" w:type="dxa"/>
                <w:vAlign w:val="center"/>
              </w:tcPr>
            </w:tcPrChange>
          </w:tcPr>
          <w:p w14:paraId="4E5B7E7D">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797" w:author="吴丹" w:date="2026-10-08T18:11:57Z"/>
                <w:rFonts w:hint="eastAsia" w:ascii="宋体" w:hAnsi="宋体" w:eastAsia="宋体" w:cs="宋体"/>
                <w:color w:val="auto"/>
                <w:sz w:val="21"/>
                <w:szCs w:val="21"/>
                <w:highlight w:val="none"/>
                <w:lang w:val="en-US" w:eastAsia="zh-CN"/>
              </w:rPr>
              <w:pPrChange w:id="2796"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ins w:id="2798" w:author="黑人Wu" w:date="2026-09-20T14:23:05Z">
              <w:del w:id="2799" w:author="吴丹" w:date="2026-10-08T18:11:57Z">
                <w:r>
                  <w:rPr>
                    <w:rFonts w:hint="default" w:ascii="Times New Roman" w:hAnsi="Times New Roman" w:eastAsia="宋体" w:cs="Times New Roman"/>
                    <w:color w:val="auto"/>
                    <w:sz w:val="21"/>
                    <w:szCs w:val="21"/>
                    <w:highlight w:val="none"/>
                    <w:lang w:val="en-US" w:eastAsia="zh-CN"/>
                  </w:rPr>
                  <w:delText>拟投标项目负责人业绩</w:delText>
                </w:r>
              </w:del>
            </w:ins>
            <w:del w:id="2800" w:author="吴丹" w:date="2026-10-08T18:11:57Z">
              <w:r>
                <w:rPr>
                  <w:rFonts w:hint="eastAsia" w:ascii="宋体" w:hAnsi="宋体" w:eastAsia="宋体" w:cs="宋体"/>
                  <w:color w:val="auto"/>
                  <w:sz w:val="21"/>
                  <w:szCs w:val="21"/>
                  <w:highlight w:val="none"/>
                  <w:lang w:val="en-US" w:eastAsia="zh-CN"/>
                </w:rPr>
                <w:delText>拟投标项目负责人业绩</w:delText>
              </w:r>
            </w:del>
          </w:p>
        </w:tc>
        <w:tc>
          <w:tcPr>
            <w:tcW w:w="711" w:type="dxa"/>
            <w:vAlign w:val="center"/>
            <w:tcPrChange w:id="2801" w:author="司红洋" w:date="2026-09-20T15:11:52Z">
              <w:tcPr>
                <w:tcW w:w="711" w:type="dxa"/>
                <w:vAlign w:val="center"/>
              </w:tcPr>
            </w:tcPrChange>
          </w:tcPr>
          <w:p w14:paraId="2E6F4893">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803" w:author="吴丹" w:date="2026-10-08T18:11:57Z"/>
                <w:rFonts w:hint="eastAsia" w:ascii="宋体" w:hAnsi="宋体" w:eastAsia="宋体" w:cs="宋体"/>
                <w:color w:val="auto"/>
                <w:sz w:val="21"/>
                <w:szCs w:val="21"/>
                <w:highlight w:val="none"/>
                <w:lang w:val="en-US" w:eastAsia="zh-CN"/>
              </w:rPr>
              <w:pPrChange w:id="2802"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ins w:id="2804" w:author="黑人Wu" w:date="2026-09-20T14:23:05Z">
              <w:del w:id="2805" w:author="吴丹" w:date="2026-10-08T18:11:57Z">
                <w:r>
                  <w:rPr>
                    <w:rFonts w:hint="default" w:ascii="Times New Roman" w:hAnsi="Times New Roman" w:eastAsia="宋体" w:cs="Times New Roman"/>
                    <w:color w:val="auto"/>
                    <w:sz w:val="21"/>
                    <w:szCs w:val="21"/>
                    <w:highlight w:val="none"/>
                    <w:lang w:val="en-US" w:eastAsia="zh-CN"/>
                  </w:rPr>
                  <w:delText>10分</w:delText>
                </w:r>
              </w:del>
            </w:ins>
            <w:del w:id="2806" w:author="吴丹" w:date="2026-10-08T18:11:57Z">
              <w:r>
                <w:rPr>
                  <w:rFonts w:hint="eastAsia" w:ascii="宋体" w:hAnsi="宋体" w:eastAsia="宋体" w:cs="宋体"/>
                  <w:color w:val="auto"/>
                  <w:sz w:val="21"/>
                  <w:szCs w:val="21"/>
                  <w:highlight w:val="none"/>
                  <w:lang w:val="en-US" w:eastAsia="zh-CN"/>
                </w:rPr>
                <w:delText>10分</w:delText>
              </w:r>
            </w:del>
          </w:p>
        </w:tc>
        <w:tc>
          <w:tcPr>
            <w:tcW w:w="4839" w:type="dxa"/>
            <w:vAlign w:val="center"/>
            <w:tcPrChange w:id="2807" w:author="司红洋" w:date="2026-09-20T15:11:52Z">
              <w:tcPr>
                <w:tcW w:w="4839" w:type="dxa"/>
                <w:vAlign w:val="center"/>
              </w:tcPr>
            </w:tcPrChange>
          </w:tcPr>
          <w:p w14:paraId="3DF4DEDE">
            <w:pPr>
              <w:widowControl/>
              <w:numPr>
                <w:ilvl w:val="-1"/>
                <w:numId w:val="0"/>
              </w:numPr>
              <w:spacing w:line="240" w:lineRule="auto"/>
              <w:ind w:firstLine="0"/>
              <w:jc w:val="right"/>
              <w:rPr>
                <w:ins w:id="2809" w:author="司红洋" w:date="2026-09-20T15:09:39Z"/>
                <w:del w:id="2810" w:author="吴丹" w:date="2026-10-08T18:11:57Z"/>
                <w:rFonts w:hint="eastAsia" w:ascii="宋体" w:hAnsi="宋体" w:eastAsia="宋体" w:cs="宋体"/>
                <w:b w:val="0"/>
                <w:bCs w:val="0"/>
                <w:color w:val="auto"/>
                <w:sz w:val="21"/>
                <w:szCs w:val="21"/>
                <w:highlight w:val="none"/>
                <w:lang w:val="en-US" w:eastAsia="zh-CN"/>
              </w:rPr>
              <w:pPrChange w:id="2808" w:author="吴丹" w:date="2026-10-08T18:12:40Z">
                <w:pPr>
                  <w:widowControl/>
                  <w:numPr>
                    <w:ilvl w:val="0"/>
                    <w:numId w:val="9"/>
                  </w:numPr>
                  <w:spacing w:line="240" w:lineRule="auto"/>
                  <w:ind w:firstLine="0"/>
                  <w:jc w:val="left"/>
                </w:pPr>
              </w:pPrChange>
            </w:pPr>
            <w:ins w:id="2811" w:author="司红洋" w:date="2026-09-20T15:09:39Z">
              <w:del w:id="2812" w:author="吴丹" w:date="2026-10-08T18:11:57Z">
                <w:r>
                  <w:rPr>
                    <w:rFonts w:hint="eastAsia" w:ascii="宋体" w:hAnsi="宋体" w:eastAsia="宋体" w:cs="宋体"/>
                    <w:b w:val="0"/>
                    <w:bCs w:val="0"/>
                    <w:color w:val="auto"/>
                    <w:sz w:val="21"/>
                    <w:szCs w:val="21"/>
                    <w:highlight w:val="none"/>
                    <w:lang w:val="en-US" w:eastAsia="zh-CN"/>
                  </w:rPr>
                  <w:delText>1.投标人拟投标项目负责人自2021年9月1日以来（以签订合同时间为准）承接过具有相应专业工程业绩的，有一项价5分，最高加10分。（具体业绩体量同第2条投标人类似工程业绩）</w:delText>
                </w:r>
              </w:del>
            </w:ins>
          </w:p>
          <w:p w14:paraId="3FD27B73">
            <w:pPr>
              <w:widowControl/>
              <w:numPr>
                <w:ilvl w:val="-1"/>
                <w:numId w:val="0"/>
              </w:numPr>
              <w:spacing w:line="240" w:lineRule="auto"/>
              <w:ind w:firstLine="0"/>
              <w:jc w:val="right"/>
              <w:rPr>
                <w:ins w:id="2814" w:author="司红洋" w:date="2026-09-20T15:09:39Z"/>
                <w:del w:id="2815" w:author="吴丹" w:date="2026-10-08T18:11:57Z"/>
                <w:rFonts w:hint="eastAsia" w:ascii="宋体" w:hAnsi="宋体" w:eastAsia="宋体" w:cs="宋体"/>
                <w:b/>
                <w:bCs/>
                <w:color w:val="auto"/>
                <w:sz w:val="21"/>
                <w:szCs w:val="21"/>
                <w:highlight w:val="none"/>
                <w:lang w:val="en-US" w:eastAsia="zh-CN"/>
                <w:rPrChange w:id="2816" w:author="司红洋" w:date="2026-09-20T15:10:03Z">
                  <w:rPr>
                    <w:ins w:id="2817" w:author="司红洋" w:date="2026-09-20T15:09:39Z"/>
                    <w:del w:id="2818" w:author="吴丹" w:date="2026-10-08T18:11:57Z"/>
                    <w:rFonts w:hint="eastAsia" w:ascii="宋体" w:hAnsi="宋体" w:eastAsia="宋体" w:cs="宋体"/>
                    <w:b w:val="0"/>
                    <w:bCs w:val="0"/>
                    <w:color w:val="auto"/>
                    <w:sz w:val="21"/>
                    <w:szCs w:val="21"/>
                    <w:highlight w:val="none"/>
                    <w:lang w:val="en-US" w:eastAsia="zh-CN"/>
                  </w:rPr>
                </w:rPrChange>
              </w:rPr>
              <w:pPrChange w:id="2813" w:author="吴丹" w:date="2026-10-08T18:12:40Z">
                <w:pPr>
                  <w:widowControl/>
                  <w:numPr>
                    <w:ilvl w:val="0"/>
                    <w:numId w:val="9"/>
                  </w:numPr>
                  <w:spacing w:line="240" w:lineRule="auto"/>
                  <w:ind w:firstLine="0"/>
                  <w:jc w:val="left"/>
                </w:pPr>
              </w:pPrChange>
            </w:pPr>
            <w:ins w:id="2819" w:author="司红洋" w:date="2026-09-20T15:09:39Z">
              <w:del w:id="2820" w:author="吴丹" w:date="2026-10-08T18:11:57Z">
                <w:r>
                  <w:rPr>
                    <w:rFonts w:hint="eastAsia" w:ascii="宋体" w:hAnsi="宋体" w:eastAsia="宋体" w:cs="宋体"/>
                    <w:b/>
                    <w:bCs/>
                    <w:color w:val="auto"/>
                    <w:sz w:val="21"/>
                    <w:szCs w:val="21"/>
                    <w:highlight w:val="none"/>
                    <w:lang w:val="en-US" w:eastAsia="zh-CN"/>
                    <w:rPrChange w:id="2821" w:author="司红洋" w:date="2026-09-20T15:10:03Z">
                      <w:rPr>
                        <w:rFonts w:hint="eastAsia" w:ascii="宋体" w:hAnsi="宋体" w:eastAsia="宋体" w:cs="宋体"/>
                        <w:b w:val="0"/>
                        <w:bCs w:val="0"/>
                        <w:color w:val="auto"/>
                        <w:sz w:val="21"/>
                        <w:szCs w:val="21"/>
                        <w:highlight w:val="none"/>
                        <w:lang w:val="en-US" w:eastAsia="zh-CN"/>
                      </w:rPr>
                    </w:rPrChange>
                  </w:rPr>
                  <w:delText>注：1.投标时须同时提供中标公示网站截图、中标通知书(非招标项目不需提供，但须提供发包人出具的加盖单位公章的直接发包证明)、专业工程施工合同、总包竣工验收证明扫描件复印件或总包与专业分包的结算单，否则业绩不予认可。</w:delText>
                </w:r>
              </w:del>
            </w:ins>
          </w:p>
          <w:p w14:paraId="07505968">
            <w:pPr>
              <w:widowControl/>
              <w:numPr>
                <w:ilvl w:val="0"/>
                <w:numId w:val="13"/>
                <w:ins w:id="2823" w:author="吴丹" w:date="2026-10-08T18:12:40Z"/>
              </w:numPr>
              <w:spacing w:line="240" w:lineRule="auto"/>
              <w:ind w:firstLine="0"/>
              <w:jc w:val="right"/>
              <w:rPr>
                <w:ins w:id="2824" w:author="司红洋" w:date="2026-09-20T15:09:54Z"/>
                <w:del w:id="2825" w:author="吴丹" w:date="2026-10-08T18:11:57Z"/>
                <w:rFonts w:hint="eastAsia" w:ascii="宋体" w:hAnsi="宋体" w:eastAsia="宋体" w:cs="宋体"/>
                <w:b/>
                <w:bCs/>
                <w:color w:val="auto"/>
                <w:sz w:val="21"/>
                <w:szCs w:val="21"/>
                <w:highlight w:val="none"/>
                <w:lang w:val="en-US" w:eastAsia="zh-CN"/>
                <w:rPrChange w:id="2826" w:author="司红洋" w:date="2026-09-20T15:10:03Z">
                  <w:rPr>
                    <w:ins w:id="2827" w:author="司红洋" w:date="2026-09-20T15:09:54Z"/>
                    <w:del w:id="2828" w:author="吴丹" w:date="2026-10-08T18:11:57Z"/>
                    <w:rFonts w:hint="eastAsia" w:ascii="宋体" w:hAnsi="宋体" w:eastAsia="宋体" w:cs="宋体"/>
                    <w:b w:val="0"/>
                    <w:bCs w:val="0"/>
                    <w:color w:val="auto"/>
                    <w:sz w:val="21"/>
                    <w:szCs w:val="21"/>
                    <w:highlight w:val="none"/>
                    <w:lang w:val="en-US" w:eastAsia="zh-CN"/>
                  </w:rPr>
                </w:rPrChange>
              </w:rPr>
              <w:pPrChange w:id="2822" w:author="吴丹" w:date="2026-10-08T18:12:40Z">
                <w:pPr>
                  <w:widowControl/>
                  <w:numPr>
                    <w:ilvl w:val="0"/>
                    <w:numId w:val="9"/>
                  </w:numPr>
                  <w:spacing w:line="240" w:lineRule="auto"/>
                  <w:ind w:firstLine="0"/>
                  <w:jc w:val="left"/>
                </w:pPr>
              </w:pPrChange>
            </w:pPr>
            <w:ins w:id="2829" w:author="司红洋" w:date="2026-09-20T15:09:39Z">
              <w:del w:id="2830" w:author="吴丹" w:date="2026-10-08T18:11:57Z">
                <w:r>
                  <w:rPr>
                    <w:rFonts w:hint="eastAsia" w:ascii="宋体" w:hAnsi="宋体" w:eastAsia="宋体" w:cs="宋体"/>
                    <w:b/>
                    <w:bCs/>
                    <w:color w:val="auto"/>
                    <w:sz w:val="21"/>
                    <w:szCs w:val="21"/>
                    <w:highlight w:val="none"/>
                    <w:lang w:val="en-US" w:eastAsia="zh-CN"/>
                    <w:rPrChange w:id="2831" w:author="司红洋" w:date="2026-09-20T15:10:03Z">
                      <w:rPr>
                        <w:rFonts w:hint="eastAsia" w:ascii="宋体" w:hAnsi="宋体" w:eastAsia="宋体" w:cs="宋体"/>
                        <w:b w:val="0"/>
                        <w:bCs w:val="0"/>
                        <w:color w:val="auto"/>
                        <w:sz w:val="21"/>
                        <w:szCs w:val="21"/>
                        <w:highlight w:val="none"/>
                        <w:lang w:val="en-US" w:eastAsia="zh-CN"/>
                      </w:rPr>
                    </w:rPrChange>
                  </w:rPr>
                  <w:delText>拟投标项目负责人业绩根据投标人申请的专业类别分别加分，不合并加分，每个专业业绩加5分，最高加10分。</w:delText>
                </w:r>
              </w:del>
            </w:ins>
          </w:p>
          <w:p w14:paraId="4F0D09C1">
            <w:pPr>
              <w:widowControl/>
              <w:numPr>
                <w:ilvl w:val="0"/>
                <w:numId w:val="13"/>
                <w:ins w:id="2833" w:author="吴丹" w:date="2026-10-08T18:12:40Z"/>
              </w:numPr>
              <w:spacing w:line="240" w:lineRule="auto"/>
              <w:ind w:firstLine="0"/>
              <w:jc w:val="right"/>
              <w:rPr>
                <w:del w:id="2834" w:author="吴丹" w:date="2026-10-08T18:11:57Z"/>
                <w:rFonts w:hint="eastAsia" w:ascii="宋体" w:hAnsi="宋体" w:eastAsia="宋体" w:cs="宋体"/>
                <w:b w:val="0"/>
                <w:bCs w:val="0"/>
                <w:color w:val="auto"/>
                <w:sz w:val="21"/>
                <w:szCs w:val="21"/>
                <w:highlight w:val="none"/>
                <w:lang w:val="en-US" w:eastAsia="zh-CN"/>
              </w:rPr>
              <w:pPrChange w:id="2832" w:author="吴丹" w:date="2026-10-08T18:12:40Z">
                <w:pPr>
                  <w:widowControl/>
                  <w:numPr>
                    <w:ilvl w:val="0"/>
                    <w:numId w:val="9"/>
                  </w:numPr>
                  <w:spacing w:line="240" w:lineRule="auto"/>
                  <w:ind w:firstLine="0"/>
                  <w:jc w:val="left"/>
                </w:pPr>
              </w:pPrChange>
            </w:pPr>
            <w:ins w:id="2835" w:author="司红洋" w:date="2026-09-20T15:09:56Z">
              <w:del w:id="2836" w:author="吴丹" w:date="2026-10-08T18:11:57Z">
                <w:r>
                  <w:rPr>
                    <w:rFonts w:hint="eastAsia" w:cs="宋体"/>
                    <w:b/>
                    <w:bCs/>
                    <w:color w:val="auto"/>
                    <w:sz w:val="21"/>
                    <w:szCs w:val="21"/>
                    <w:highlight w:val="none"/>
                    <w:lang w:val="en-US" w:eastAsia="zh-CN"/>
                    <w:rPrChange w:id="2837" w:author="司红洋" w:date="2026-09-20T15:10:23Z">
                      <w:rPr>
                        <w:rFonts w:hint="eastAsia" w:cs="宋体"/>
                        <w:b w:val="0"/>
                        <w:bCs w:val="0"/>
                        <w:color w:val="auto"/>
                        <w:sz w:val="21"/>
                        <w:szCs w:val="21"/>
                        <w:highlight w:val="none"/>
                        <w:lang w:val="en-US" w:eastAsia="zh-CN"/>
                      </w:rPr>
                    </w:rPrChange>
                  </w:rPr>
                  <w:delText>3</w:delText>
                </w:r>
              </w:del>
            </w:ins>
            <w:ins w:id="2838" w:author="司红洋" w:date="2026-09-20T15:09:58Z">
              <w:del w:id="2839" w:author="吴丹" w:date="2026-10-08T18:11:57Z">
                <w:r>
                  <w:rPr>
                    <w:rFonts w:hint="eastAsia" w:cs="宋体"/>
                    <w:b/>
                    <w:bCs/>
                    <w:color w:val="auto"/>
                    <w:sz w:val="21"/>
                    <w:szCs w:val="21"/>
                    <w:highlight w:val="none"/>
                    <w:lang w:val="en-US" w:eastAsia="zh-CN"/>
                    <w:rPrChange w:id="2840" w:author="司红洋" w:date="2026-09-20T15:10:23Z">
                      <w:rPr>
                        <w:rFonts w:hint="eastAsia" w:cs="宋体"/>
                        <w:b w:val="0"/>
                        <w:bCs w:val="0"/>
                        <w:color w:val="auto"/>
                        <w:sz w:val="21"/>
                        <w:szCs w:val="21"/>
                        <w:highlight w:val="none"/>
                        <w:lang w:val="en-US" w:eastAsia="zh-CN"/>
                      </w:rPr>
                    </w:rPrChange>
                  </w:rPr>
                  <w:delText>.</w:delText>
                </w:r>
              </w:del>
            </w:ins>
            <w:ins w:id="2841" w:author="司红洋" w:date="2026-09-20T15:09:39Z">
              <w:del w:id="2842" w:author="吴丹" w:date="2026-10-08T18:11:57Z">
                <w:r>
                  <w:rPr>
                    <w:rFonts w:hint="eastAsia" w:ascii="宋体" w:hAnsi="宋体" w:eastAsia="宋体" w:cs="宋体"/>
                    <w:b/>
                    <w:bCs/>
                    <w:color w:val="auto"/>
                    <w:sz w:val="21"/>
                    <w:szCs w:val="21"/>
                    <w:highlight w:val="none"/>
                    <w:lang w:val="en-US" w:eastAsia="zh-CN"/>
                    <w:rPrChange w:id="2843" w:author="司红洋" w:date="2026-09-20T15:10:03Z">
                      <w:rPr>
                        <w:rFonts w:hint="eastAsia" w:ascii="宋体" w:hAnsi="宋体" w:eastAsia="宋体" w:cs="宋体"/>
                        <w:b w:val="0"/>
                        <w:bCs w:val="0"/>
                        <w:color w:val="auto"/>
                        <w:sz w:val="21"/>
                        <w:szCs w:val="21"/>
                        <w:highlight w:val="none"/>
                        <w:lang w:val="en-US" w:eastAsia="zh-CN"/>
                      </w:rPr>
                    </w:rPrChange>
                  </w:rPr>
                  <w:delText>如具体专业工程竞标时，投标人拟投标项目负责人已有在建工程，投标人须确保投标项目负责人与入围投标项目负责人具有同等资历。</w:delText>
                </w:r>
              </w:del>
            </w:ins>
            <w:del w:id="2844" w:author="吴丹" w:date="2026-10-08T18:11:57Z">
              <w:r>
                <w:rPr>
                  <w:rFonts w:hint="eastAsia" w:ascii="宋体" w:hAnsi="宋体" w:eastAsia="宋体" w:cs="宋体"/>
                  <w:b w:val="0"/>
                  <w:bCs w:val="0"/>
                  <w:color w:val="auto"/>
                  <w:sz w:val="21"/>
                  <w:szCs w:val="21"/>
                  <w:highlight w:val="none"/>
                  <w:lang w:val="en-US" w:eastAsia="zh-CN"/>
                </w:rPr>
                <w:delText>投标人拟投标项目负责人</w:delText>
              </w:r>
            </w:del>
            <w:del w:id="2845" w:author="吴丹" w:date="2026-10-08T18:11:57Z">
              <w:r>
                <w:rPr>
                  <w:rFonts w:hint="eastAsia" w:ascii="宋体" w:hAnsi="宋体" w:eastAsia="宋体" w:cs="宋体"/>
                  <w:color w:val="auto"/>
                  <w:sz w:val="21"/>
                  <w:szCs w:val="21"/>
                  <w:highlight w:val="none"/>
                  <w:lang w:val="en-US" w:eastAsia="zh-CN"/>
                </w:rPr>
                <w:delText>自2021年9月1日以来（以签订合同时间为准）承接过</w:delText>
              </w:r>
            </w:del>
            <w:del w:id="2846" w:author="吴丹" w:date="2026-10-08T18:11:57Z">
              <w:r>
                <w:rPr>
                  <w:rFonts w:hint="eastAsia" w:ascii="宋体" w:hAnsi="宋体" w:eastAsia="宋体" w:cs="宋体"/>
                  <w:b w:val="0"/>
                  <w:bCs w:val="0"/>
                  <w:color w:val="auto"/>
                  <w:sz w:val="21"/>
                  <w:szCs w:val="21"/>
                  <w:highlight w:val="none"/>
                  <w:lang w:val="en-US" w:eastAsia="zh-CN"/>
                </w:rPr>
                <w:delText>具有相应专业工程业绩的，有一项价5分，最高加10分。（具体业绩体量同第2条投标人类似工程业绩）</w:delText>
              </w:r>
            </w:del>
          </w:p>
          <w:p w14:paraId="201D3D5A">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right"/>
              <w:textAlignment w:val="auto"/>
              <w:rPr>
                <w:del w:id="2848" w:author="吴丹" w:date="2026-10-08T18:11:57Z"/>
                <w:rFonts w:hint="eastAsia" w:ascii="宋体" w:hAnsi="宋体" w:eastAsia="宋体" w:cs="宋体"/>
                <w:b/>
                <w:bCs/>
                <w:color w:val="auto"/>
                <w:sz w:val="21"/>
                <w:szCs w:val="21"/>
                <w:highlight w:val="none"/>
                <w:lang w:val="en-US" w:eastAsia="zh-CN"/>
              </w:rPr>
              <w:pPrChange w:id="2847"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left"/>
                  <w:textAlignment w:val="auto"/>
                </w:pPr>
              </w:pPrChange>
            </w:pPr>
            <w:del w:id="2849" w:author="吴丹" w:date="2026-10-08T18:11:57Z">
              <w:r>
                <w:rPr>
                  <w:rFonts w:hint="eastAsia" w:ascii="宋体" w:hAnsi="宋体" w:eastAsia="宋体" w:cs="宋体"/>
                  <w:b/>
                  <w:bCs/>
                  <w:color w:val="auto"/>
                  <w:sz w:val="21"/>
                  <w:szCs w:val="21"/>
                  <w:highlight w:val="none"/>
                  <w:lang w:val="en-US" w:eastAsia="zh-CN"/>
                </w:rPr>
                <w:delText>注：1.投标时须同时提供中标公示网站截图、中标通知书（非招标项目不需提供，但须提供发包人出具的加盖单位公章的直接发包证明</w:delText>
              </w:r>
            </w:del>
            <w:del w:id="2850" w:author="吴丹" w:date="2026-10-08T18:11:57Z">
              <w:r>
                <w:rPr>
                  <w:rFonts w:hint="eastAsia" w:ascii="宋体" w:hAnsi="宋体" w:eastAsia="宋体" w:cs="宋体"/>
                  <w:b/>
                  <w:bCs/>
                  <w:strike/>
                  <w:color w:val="auto"/>
                  <w:sz w:val="21"/>
                  <w:szCs w:val="21"/>
                  <w:highlight w:val="none"/>
                  <w:lang w:val="en-US" w:eastAsia="zh-CN"/>
                  <w:rPrChange w:id="2851" w:author="吴丹" w:date="2026-10-13T18:21:05Z">
                    <w:rPr>
                      <w:rFonts w:hint="eastAsia" w:ascii="宋体" w:hAnsi="宋体" w:eastAsia="宋体" w:cs="宋体"/>
                      <w:b/>
                      <w:bCs/>
                      <w:color w:val="auto"/>
                      <w:sz w:val="21"/>
                      <w:szCs w:val="21"/>
                      <w:highlight w:val="none"/>
                      <w:lang w:val="en-US" w:eastAsia="zh-CN"/>
                    </w:rPr>
                  </w:rPrChange>
                </w:rPr>
                <w:delText>或发包人总承包项目中标公示网站截图</w:delText>
              </w:r>
            </w:del>
            <w:del w:id="2852" w:author="吴丹" w:date="2026-10-08T18:11:57Z">
              <w:r>
                <w:rPr>
                  <w:rFonts w:hint="eastAsia" w:ascii="宋体" w:hAnsi="宋体" w:eastAsia="宋体" w:cs="宋体"/>
                  <w:b/>
                  <w:bCs/>
                  <w:color w:val="auto"/>
                  <w:sz w:val="21"/>
                  <w:szCs w:val="21"/>
                  <w:highlight w:val="none"/>
                  <w:lang w:val="en-US" w:eastAsia="zh-CN"/>
                </w:rPr>
                <w:delText>）、施工合同及竣工验收证明扫描件复印件，上述材料中须注明业绩项目负责人为拟投标项目负责人，否则业绩不予认可。</w:delText>
              </w:r>
            </w:del>
          </w:p>
          <w:p w14:paraId="1765BAE7">
            <w:pPr>
              <w:numPr>
                <w:ilvl w:val="-1"/>
                <w:numId w:val="0"/>
              </w:numPr>
              <w:spacing w:line="240" w:lineRule="auto"/>
              <w:ind w:firstLineChars="0"/>
              <w:jc w:val="right"/>
              <w:rPr>
                <w:del w:id="2854" w:author="吴丹" w:date="2026-10-08T18:11:57Z"/>
                <w:rFonts w:hint="eastAsia" w:ascii="宋体" w:hAnsi="宋体" w:eastAsia="宋体" w:cs="宋体"/>
                <w:b/>
                <w:bCs/>
                <w:color w:val="auto"/>
                <w:sz w:val="21"/>
                <w:szCs w:val="21"/>
                <w:highlight w:val="none"/>
                <w:lang w:val="en-US" w:eastAsia="zh-CN"/>
              </w:rPr>
              <w:pPrChange w:id="2853" w:author="吴丹" w:date="2026-10-08T18:12:40Z">
                <w:pPr>
                  <w:pStyle w:val="2"/>
                  <w:numPr>
                    <w:ilvl w:val="0"/>
                    <w:numId w:val="9"/>
                  </w:numPr>
                  <w:spacing w:line="240" w:lineRule="auto"/>
                  <w:ind w:firstLine="0" w:firstLineChars="0"/>
                </w:pPr>
              </w:pPrChange>
            </w:pPr>
            <w:del w:id="2855" w:author="吴丹" w:date="2026-10-08T18:11:57Z">
              <w:r>
                <w:rPr>
                  <w:rFonts w:hint="eastAsia" w:ascii="宋体" w:hAnsi="宋体" w:eastAsia="宋体" w:cs="宋体"/>
                  <w:b/>
                  <w:bCs/>
                  <w:color w:val="auto"/>
                  <w:sz w:val="21"/>
                  <w:szCs w:val="21"/>
                  <w:highlight w:val="none"/>
                  <w:lang w:val="en-US" w:eastAsia="zh-CN"/>
                </w:rPr>
                <w:delText>拟投标项目负责人业绩根据投标人申请的专业类别分别加分，不合并加分，每个专业业绩加5分，最高加10分。</w:delText>
              </w:r>
            </w:del>
          </w:p>
          <w:p w14:paraId="15F23CC6">
            <w:pPr>
              <w:numPr>
                <w:ilvl w:val="-1"/>
                <w:numId w:val="0"/>
              </w:numPr>
              <w:spacing w:line="240" w:lineRule="auto"/>
              <w:ind w:firstLineChars="0"/>
              <w:jc w:val="right"/>
              <w:rPr>
                <w:del w:id="2857" w:author="吴丹" w:date="2026-10-08T18:11:57Z"/>
                <w:rFonts w:hint="eastAsia" w:ascii="宋体" w:hAnsi="宋体" w:eastAsia="宋体" w:cs="宋体"/>
                <w:color w:val="auto"/>
                <w:sz w:val="18"/>
                <w:szCs w:val="18"/>
                <w:highlight w:val="none"/>
                <w:lang w:val="en-US" w:eastAsia="zh-CN"/>
              </w:rPr>
              <w:pPrChange w:id="2856" w:author="吴丹" w:date="2026-10-08T18:12:40Z">
                <w:pPr>
                  <w:pStyle w:val="2"/>
                  <w:numPr>
                    <w:ilvl w:val="0"/>
                    <w:numId w:val="9"/>
                  </w:numPr>
                  <w:spacing w:line="240" w:lineRule="auto"/>
                  <w:ind w:firstLine="0" w:firstLineChars="0"/>
                </w:pPr>
              </w:pPrChange>
            </w:pPr>
            <w:del w:id="2858" w:author="吴丹" w:date="2026-10-08T18:11:57Z">
              <w:r>
                <w:rPr>
                  <w:rFonts w:hint="eastAsia" w:ascii="宋体" w:hAnsi="宋体" w:eastAsia="宋体" w:cs="宋体"/>
                  <w:b/>
                  <w:bCs/>
                  <w:color w:val="auto"/>
                  <w:sz w:val="21"/>
                  <w:szCs w:val="21"/>
                  <w:highlight w:val="none"/>
                  <w:lang w:val="en-US" w:eastAsia="zh-CN"/>
                </w:rPr>
                <w:delText>如具体专业工程竞标时，投标人拟投标项目负责人已有在建工程，投标人须确保投标项目负责人与入围投标项目负责人具有同等资历。</w:delText>
              </w:r>
            </w:del>
          </w:p>
        </w:tc>
        <w:tc>
          <w:tcPr>
            <w:tcW w:w="986" w:type="dxa"/>
            <w:vAlign w:val="center"/>
            <w:tcPrChange w:id="2859" w:author="司红洋" w:date="2026-09-20T15:11:52Z">
              <w:tcPr>
                <w:tcW w:w="986" w:type="dxa"/>
                <w:vAlign w:val="center"/>
              </w:tcPr>
            </w:tcPrChange>
          </w:tcPr>
          <w:p w14:paraId="15606A7E">
            <w:pPr>
              <w:pStyle w:val="2"/>
              <w:spacing w:line="360" w:lineRule="auto"/>
              <w:ind w:left="0" w:leftChars="0" w:firstLine="422" w:firstLineChars="200"/>
              <w:jc w:val="right"/>
              <w:rPr>
                <w:del w:id="2861" w:author="吴丹" w:date="2026-10-08T18:11:57Z"/>
                <w:rFonts w:hint="eastAsia" w:ascii="宋体" w:hAnsi="宋体" w:eastAsia="宋体" w:cs="宋体"/>
                <w:b/>
                <w:bCs/>
                <w:color w:val="auto"/>
                <w:sz w:val="21"/>
                <w:szCs w:val="21"/>
                <w:highlight w:val="none"/>
                <w:lang w:val="en-US" w:eastAsia="zh-CN"/>
              </w:rPr>
              <w:pPrChange w:id="2860" w:author="吴丹" w:date="2026-10-08T18:12:40Z">
                <w:pPr>
                  <w:pStyle w:val="2"/>
                  <w:spacing w:line="360" w:lineRule="auto"/>
                  <w:ind w:left="0" w:leftChars="0" w:firstLine="422" w:firstLineChars="200"/>
                </w:pPr>
              </w:pPrChange>
            </w:pPr>
          </w:p>
        </w:tc>
        <w:tc>
          <w:tcPr>
            <w:tcW w:w="904" w:type="dxa"/>
            <w:vAlign w:val="center"/>
            <w:tcPrChange w:id="2862" w:author="司红洋" w:date="2026-09-20T15:11:52Z">
              <w:tcPr>
                <w:tcW w:w="904" w:type="dxa"/>
                <w:vAlign w:val="center"/>
              </w:tcPr>
            </w:tcPrChange>
          </w:tcPr>
          <w:p w14:paraId="15D0124C">
            <w:pPr>
              <w:pStyle w:val="2"/>
              <w:spacing w:line="360" w:lineRule="auto"/>
              <w:ind w:left="0" w:leftChars="0" w:firstLine="422" w:firstLineChars="200"/>
              <w:jc w:val="right"/>
              <w:rPr>
                <w:del w:id="2864" w:author="吴丹" w:date="2026-10-08T18:11:57Z"/>
                <w:rFonts w:hint="eastAsia" w:ascii="宋体" w:hAnsi="宋体" w:eastAsia="宋体" w:cs="宋体"/>
                <w:b/>
                <w:bCs/>
                <w:color w:val="auto"/>
                <w:sz w:val="21"/>
                <w:szCs w:val="21"/>
                <w:highlight w:val="none"/>
                <w:lang w:val="en-US" w:eastAsia="zh-CN"/>
              </w:rPr>
              <w:pPrChange w:id="2863" w:author="吴丹" w:date="2026-10-08T18:12:40Z">
                <w:pPr>
                  <w:pStyle w:val="2"/>
                  <w:spacing w:line="360" w:lineRule="auto"/>
                  <w:ind w:left="0" w:leftChars="0" w:firstLine="422" w:firstLineChars="200"/>
                </w:pPr>
              </w:pPrChange>
            </w:pPr>
          </w:p>
        </w:tc>
      </w:tr>
      <w:tr w14:paraId="5226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66" w:author="黑人Wu" w:date="2026-09-20T14:14: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724" w:hRule="atLeast"/>
          <w:jc w:val="center"/>
          <w:del w:id="2865" w:author="吴丹" w:date="2026-10-08T18:11:57Z"/>
          <w:trPrChange w:id="2866" w:author="黑人Wu" w:date="2026-09-20T14:14:39Z">
            <w:trPr>
              <w:trHeight w:val="3360" w:hRule="atLeast"/>
              <w:jc w:val="center"/>
            </w:trPr>
          </w:trPrChange>
        </w:trPr>
        <w:tc>
          <w:tcPr>
            <w:tcW w:w="691" w:type="dxa"/>
            <w:vAlign w:val="center"/>
            <w:tcPrChange w:id="2867" w:author="黑人Wu" w:date="2026-09-20T14:14:39Z">
              <w:tcPr>
                <w:tcW w:w="691" w:type="dxa"/>
                <w:vAlign w:val="center"/>
              </w:tcPr>
            </w:tcPrChange>
          </w:tcPr>
          <w:p w14:paraId="26DA5A58">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869" w:author="吴丹" w:date="2026-10-08T18:11:57Z"/>
                <w:rFonts w:hint="eastAsia" w:ascii="宋体" w:hAnsi="宋体" w:eastAsia="宋体" w:cs="宋体"/>
                <w:color w:val="auto"/>
                <w:sz w:val="21"/>
                <w:szCs w:val="21"/>
                <w:highlight w:val="none"/>
                <w:lang w:eastAsia="zh-CN"/>
              </w:rPr>
              <w:pPrChange w:id="2868"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870" w:author="吴丹" w:date="2026-10-08T18:11:57Z">
              <w:r>
                <w:rPr>
                  <w:rFonts w:hint="eastAsia" w:ascii="宋体" w:hAnsi="宋体" w:eastAsia="宋体" w:cs="宋体"/>
                  <w:color w:val="auto"/>
                  <w:sz w:val="21"/>
                  <w:szCs w:val="21"/>
                  <w:highlight w:val="none"/>
                  <w:lang w:val="en-US" w:eastAsia="zh-CN"/>
                </w:rPr>
                <w:delText>4</w:delText>
              </w:r>
            </w:del>
          </w:p>
        </w:tc>
        <w:tc>
          <w:tcPr>
            <w:tcW w:w="1077" w:type="dxa"/>
            <w:vAlign w:val="center"/>
            <w:tcPrChange w:id="2871" w:author="黑人Wu" w:date="2026-09-20T14:14:39Z">
              <w:tcPr>
                <w:tcW w:w="1077" w:type="dxa"/>
                <w:vAlign w:val="center"/>
              </w:tcPr>
            </w:tcPrChange>
          </w:tcPr>
          <w:p w14:paraId="6FDEFAAA">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873" w:author="吴丹" w:date="2026-10-08T18:11:57Z"/>
                <w:rFonts w:hint="default" w:ascii="宋体" w:hAnsi="宋体" w:eastAsia="宋体" w:cs="宋体"/>
                <w:color w:val="auto"/>
                <w:sz w:val="21"/>
                <w:szCs w:val="21"/>
                <w:highlight w:val="none"/>
                <w:lang w:val="en-US" w:eastAsia="zh-CN"/>
              </w:rPr>
              <w:pPrChange w:id="2872"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ins w:id="2874" w:author="黑人Wu" w:date="2026-09-20T14:23:05Z">
              <w:del w:id="2875" w:author="吴丹" w:date="2026-10-08T18:11:57Z">
                <w:r>
                  <w:rPr>
                    <w:rFonts w:hint="default" w:ascii="Times New Roman" w:hAnsi="Times New Roman" w:eastAsia="宋体" w:cs="Times New Roman"/>
                    <w:color w:val="auto"/>
                    <w:sz w:val="21"/>
                    <w:szCs w:val="21"/>
                    <w:highlight w:val="none"/>
                    <w:lang w:val="en-US" w:eastAsia="zh-CN"/>
                  </w:rPr>
                  <w:delText>奖项</w:delText>
                </w:r>
              </w:del>
            </w:ins>
            <w:del w:id="2876" w:author="吴丹" w:date="2026-10-08T18:11:57Z">
              <w:r>
                <w:rPr>
                  <w:rFonts w:hint="eastAsia" w:ascii="宋体" w:hAnsi="宋体" w:eastAsia="宋体" w:cs="宋体"/>
                  <w:color w:val="auto"/>
                  <w:sz w:val="21"/>
                  <w:szCs w:val="21"/>
                  <w:highlight w:val="none"/>
                  <w:lang w:val="en-US" w:eastAsia="zh-CN"/>
                </w:rPr>
                <w:delText>奖项</w:delText>
              </w:r>
            </w:del>
          </w:p>
        </w:tc>
        <w:tc>
          <w:tcPr>
            <w:tcW w:w="711" w:type="dxa"/>
            <w:vAlign w:val="center"/>
            <w:tcPrChange w:id="2877" w:author="黑人Wu" w:date="2026-09-20T14:14:39Z">
              <w:tcPr>
                <w:tcW w:w="711" w:type="dxa"/>
                <w:vAlign w:val="center"/>
              </w:tcPr>
            </w:tcPrChange>
          </w:tcPr>
          <w:p w14:paraId="4C695305">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879" w:author="吴丹" w:date="2026-10-08T18:11:57Z"/>
                <w:rFonts w:hint="eastAsia" w:ascii="宋体" w:hAnsi="宋体" w:eastAsia="宋体" w:cs="宋体"/>
                <w:color w:val="auto"/>
                <w:sz w:val="21"/>
                <w:szCs w:val="21"/>
                <w:highlight w:val="none"/>
              </w:rPr>
              <w:pPrChange w:id="2878"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ins w:id="2880" w:author="黑人Wu" w:date="2026-09-20T14:23:05Z">
              <w:del w:id="2881" w:author="吴丹" w:date="2026-10-08T18:11:57Z">
                <w:r>
                  <w:rPr>
                    <w:rFonts w:hint="default" w:ascii="Times New Roman" w:hAnsi="Times New Roman" w:eastAsia="宋体" w:cs="Times New Roman"/>
                    <w:color w:val="auto"/>
                    <w:sz w:val="21"/>
                    <w:szCs w:val="21"/>
                    <w:highlight w:val="none"/>
                    <w:lang w:val="en-US" w:eastAsia="zh-CN"/>
                  </w:rPr>
                  <w:delText>5分</w:delText>
                </w:r>
              </w:del>
            </w:ins>
            <w:del w:id="2882" w:author="吴丹" w:date="2026-10-08T18:11:57Z">
              <w:r>
                <w:rPr>
                  <w:rFonts w:hint="eastAsia" w:ascii="宋体" w:hAnsi="宋体" w:eastAsia="宋体" w:cs="宋体"/>
                  <w:color w:val="auto"/>
                  <w:sz w:val="21"/>
                  <w:szCs w:val="21"/>
                  <w:highlight w:val="none"/>
                  <w:lang w:val="en-US" w:eastAsia="zh-CN"/>
                </w:rPr>
                <w:delText>5分</w:delText>
              </w:r>
            </w:del>
          </w:p>
        </w:tc>
        <w:tc>
          <w:tcPr>
            <w:tcW w:w="4839" w:type="dxa"/>
            <w:vAlign w:val="center"/>
            <w:tcPrChange w:id="2883" w:author="黑人Wu" w:date="2026-09-20T14:14:39Z">
              <w:tcPr>
                <w:tcW w:w="4839" w:type="dxa"/>
                <w:vAlign w:val="center"/>
              </w:tcPr>
            </w:tcPrChange>
          </w:tcPr>
          <w:p w14:paraId="3452CC4F">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right"/>
              <w:textAlignment w:val="auto"/>
              <w:rPr>
                <w:ins w:id="2885" w:author="黑人Wu" w:date="2026-09-20T14:23:05Z"/>
                <w:del w:id="2886" w:author="吴丹" w:date="2026-10-08T18:11:57Z"/>
                <w:rFonts w:hint="default" w:ascii="Times New Roman" w:hAnsi="Times New Roman" w:eastAsia="宋体" w:cs="Times New Roman"/>
                <w:color w:val="auto"/>
                <w:sz w:val="21"/>
                <w:szCs w:val="21"/>
                <w:highlight w:val="none"/>
                <w:lang w:val="en-US" w:eastAsia="zh-CN"/>
              </w:rPr>
              <w:pPrChange w:id="2884" w:author="吴丹" w:date="2026-10-08T18:12:40Z">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pPr>
              </w:pPrChange>
            </w:pPr>
            <w:ins w:id="2887" w:author="黑人Wu" w:date="2026-09-20T14:23:05Z">
              <w:del w:id="2888" w:author="吴丹" w:date="2026-10-08T18:11:57Z">
                <w:r>
                  <w:rPr>
                    <w:rFonts w:hint="default" w:ascii="Times New Roman" w:hAnsi="Times New Roman" w:eastAsia="宋体" w:cs="Times New Roman"/>
                    <w:color w:val="auto"/>
                    <w:sz w:val="21"/>
                    <w:szCs w:val="21"/>
                    <w:highlight w:val="none"/>
                    <w:lang w:val="en-US" w:eastAsia="zh-CN"/>
                  </w:rPr>
                  <w:delText>投标人承接或参建的类似工程</w:delText>
                </w:r>
              </w:del>
            </w:ins>
            <w:ins w:id="2889" w:author="黑人Wu" w:date="2026-09-20T14:23:05Z">
              <w:del w:id="2890" w:author="吴丹" w:date="2026-10-08T18:11:57Z">
                <w:r>
                  <w:rPr>
                    <w:rFonts w:hint="default" w:ascii="Times New Roman" w:hAnsi="Times New Roman" w:eastAsia="宋体" w:cs="Times New Roman"/>
                    <w:color w:val="auto"/>
                    <w:sz w:val="21"/>
                    <w:szCs w:val="21"/>
                    <w:highlight w:val="none"/>
                  </w:rPr>
                  <w:delText>获得过市级及以上优质工程奖</w:delText>
                </w:r>
              </w:del>
            </w:ins>
            <w:ins w:id="2891" w:author="黑人Wu" w:date="2026-09-20T14:23:05Z">
              <w:del w:id="2892" w:author="吴丹" w:date="2026-10-08T18:11:57Z">
                <w:r>
                  <w:rPr>
                    <w:rFonts w:hint="default" w:ascii="Times New Roman" w:hAnsi="Times New Roman" w:eastAsia="宋体" w:cs="Times New Roman"/>
                    <w:color w:val="auto"/>
                    <w:sz w:val="21"/>
                    <w:szCs w:val="21"/>
                    <w:highlight w:val="none"/>
                    <w:lang w:val="en-US" w:eastAsia="zh-CN"/>
                  </w:rPr>
                  <w:delText>的，得</w:delText>
                </w:r>
              </w:del>
            </w:ins>
            <w:ins w:id="2893" w:author="黑人Wu" w:date="2026-09-20T14:23:05Z">
              <w:del w:id="2894" w:author="吴丹" w:date="2026-10-08T18:11:57Z">
                <w:r>
                  <w:rPr>
                    <w:rFonts w:hint="eastAsia" w:ascii="Times New Roman" w:hAnsi="Times New Roman" w:cs="Times New Roman"/>
                    <w:color w:val="auto"/>
                    <w:sz w:val="21"/>
                    <w:szCs w:val="21"/>
                    <w:highlight w:val="none"/>
                    <w:lang w:val="en-US" w:eastAsia="zh-CN"/>
                  </w:rPr>
                  <w:delText>5</w:delText>
                </w:r>
              </w:del>
            </w:ins>
            <w:ins w:id="2895" w:author="黑人Wu" w:date="2026-09-20T14:23:05Z">
              <w:del w:id="2896" w:author="吴丹" w:date="2026-10-08T18:11:57Z">
                <w:r>
                  <w:rPr>
                    <w:rFonts w:hint="default" w:ascii="Times New Roman" w:hAnsi="Times New Roman" w:eastAsia="宋体" w:cs="Times New Roman"/>
                    <w:color w:val="auto"/>
                    <w:sz w:val="21"/>
                    <w:szCs w:val="21"/>
                    <w:highlight w:val="none"/>
                    <w:lang w:val="en-US" w:eastAsia="zh-CN"/>
                  </w:rPr>
                  <w:delText>分；</w:delText>
                </w:r>
              </w:del>
            </w:ins>
          </w:p>
          <w:p w14:paraId="07770922">
            <w:pPr>
              <w:numPr>
                <w:ilvl w:val="0"/>
                <w:numId w:val="0"/>
              </w:numPr>
              <w:spacing w:line="240" w:lineRule="auto"/>
              <w:ind w:firstLine="0"/>
              <w:jc w:val="right"/>
              <w:rPr>
                <w:ins w:id="2898" w:author="黑人Wu" w:date="2026-09-20T14:23:05Z"/>
                <w:del w:id="2899" w:author="吴丹" w:date="2026-10-08T18:11:57Z"/>
                <w:color w:val="auto"/>
                <w:highlight w:val="none"/>
                <w:rPrChange w:id="2900" w:author="吴丹" w:date="2026-10-14T08:50:37Z">
                  <w:rPr>
                    <w:ins w:id="2901" w:author="黑人Wu" w:date="2026-09-20T14:23:05Z"/>
                    <w:del w:id="2902" w:author="吴丹" w:date="2026-10-08T18:11:57Z"/>
                  </w:rPr>
                </w:rPrChange>
              </w:rPr>
              <w:pPrChange w:id="2897" w:author="吴丹" w:date="2026-10-08T18:12:40Z">
                <w:pPr/>
              </w:pPrChange>
            </w:pPr>
          </w:p>
          <w:p w14:paraId="44FF64B0">
            <w:pPr>
              <w:numPr>
                <w:ilvl w:val="0"/>
                <w:numId w:val="0"/>
              </w:numPr>
              <w:spacing w:line="240" w:lineRule="auto"/>
              <w:ind w:firstLine="0"/>
              <w:jc w:val="right"/>
              <w:rPr>
                <w:ins w:id="2904" w:author="司红洋" w:date="2026-09-18T11:42:39Z"/>
                <w:del w:id="2905" w:author="吴丹" w:date="2026-10-08T18:11:57Z"/>
                <w:color w:val="auto"/>
                <w:highlight w:val="none"/>
                <w:rPrChange w:id="2906" w:author="吴丹" w:date="2026-10-14T08:50:37Z">
                  <w:rPr>
                    <w:ins w:id="2907" w:author="司红洋" w:date="2026-09-18T11:42:39Z"/>
                    <w:del w:id="2908" w:author="吴丹" w:date="2026-10-08T18:11:57Z"/>
                  </w:rPr>
                </w:rPrChange>
              </w:rPr>
              <w:pPrChange w:id="2903" w:author="吴丹" w:date="2026-10-08T18:12:40Z">
                <w:pPr/>
              </w:pPrChange>
            </w:pPr>
            <w:ins w:id="2909" w:author="黑人Wu" w:date="2026-09-20T14:23:05Z">
              <w:del w:id="2910" w:author="吴丹" w:date="2026-10-08T18:11:57Z">
                <w:r>
                  <w:rPr>
                    <w:rFonts w:hint="default" w:ascii="Times New Roman" w:hAnsi="Times New Roman" w:eastAsia="宋体" w:cs="Times New Roman"/>
                    <w:b/>
                    <w:bCs/>
                    <w:color w:val="auto"/>
                    <w:sz w:val="21"/>
                    <w:szCs w:val="21"/>
                    <w:highlight w:val="none"/>
                    <w:lang w:val="en-US" w:eastAsia="zh-CN"/>
                  </w:rPr>
                  <w:delText>注：获奖有效期从2021年9月1日至今，投标时须提供获奖证书复印件及施工合同复印件加投标人盖公章。</w:delText>
                </w:r>
              </w:del>
            </w:ins>
            <w:ins w:id="2911" w:author="司红洋" w:date="2026-09-18T11:42:39Z">
              <w:del w:id="2912" w:author="吴丹" w:date="2026-10-08T18:11:57Z">
                <w:r>
                  <w:rPr>
                    <w:rFonts w:hint="default" w:ascii="Times New Roman" w:hAnsi="Times New Roman" w:eastAsia="宋体" w:cs="Times New Roman"/>
                    <w:color w:val="auto"/>
                    <w:sz w:val="21"/>
                    <w:szCs w:val="21"/>
                    <w:highlight w:val="none"/>
                    <w:lang w:val="en-US" w:eastAsia="zh-CN"/>
                    <w:rPrChange w:id="2913" w:author="司红洋" w:date="2026-09-18T14:28:15Z">
                      <w:rPr>
                        <w:rFonts w:hint="default" w:ascii="Times New Roman" w:hAnsi="Times New Roman" w:eastAsia="宋体" w:cs="Times New Roman"/>
                        <w:color w:val="FF0000"/>
                        <w:sz w:val="21"/>
                        <w:szCs w:val="21"/>
                        <w:highlight w:val="none"/>
                        <w:lang w:val="en-US" w:eastAsia="zh-CN"/>
                      </w:rPr>
                    </w:rPrChange>
                  </w:rPr>
                  <w:delText>投标人承接或参建的类似工程</w:delText>
                </w:r>
              </w:del>
            </w:ins>
            <w:ins w:id="2914" w:author="司红洋" w:date="2026-09-18T11:42:39Z">
              <w:del w:id="2915" w:author="吴丹" w:date="2026-10-08T18:11:57Z">
                <w:r>
                  <w:rPr>
                    <w:rFonts w:hint="default" w:ascii="Times New Roman" w:hAnsi="Times New Roman" w:eastAsia="宋体" w:cs="Times New Roman"/>
                    <w:color w:val="auto"/>
                    <w:sz w:val="21"/>
                    <w:szCs w:val="21"/>
                    <w:highlight w:val="none"/>
                    <w:rPrChange w:id="2916" w:author="司红洋" w:date="2026-09-18T14:28:15Z">
                      <w:rPr>
                        <w:rFonts w:hint="default" w:ascii="Times New Roman" w:hAnsi="Times New Roman" w:eastAsia="宋体" w:cs="Times New Roman"/>
                        <w:color w:val="FF0000"/>
                        <w:sz w:val="21"/>
                        <w:szCs w:val="21"/>
                        <w:highlight w:val="none"/>
                      </w:rPr>
                    </w:rPrChange>
                  </w:rPr>
                  <w:delText>获得过市级及以上优质工程奖</w:delText>
                </w:r>
              </w:del>
            </w:ins>
            <w:ins w:id="2917" w:author="司红洋" w:date="2026-09-18T11:42:39Z">
              <w:del w:id="2918" w:author="吴丹" w:date="2026-10-08T18:11:57Z">
                <w:r>
                  <w:rPr>
                    <w:rFonts w:hint="default" w:ascii="Times New Roman" w:hAnsi="Times New Roman" w:eastAsia="宋体" w:cs="Times New Roman"/>
                    <w:color w:val="auto"/>
                    <w:sz w:val="21"/>
                    <w:szCs w:val="21"/>
                    <w:highlight w:val="none"/>
                    <w:lang w:val="en-US" w:eastAsia="zh-CN"/>
                    <w:rPrChange w:id="2919" w:author="司红洋" w:date="2026-09-18T14:28:15Z">
                      <w:rPr>
                        <w:rFonts w:hint="default" w:ascii="Times New Roman" w:hAnsi="Times New Roman" w:eastAsia="宋体" w:cs="Times New Roman"/>
                        <w:color w:val="FF0000"/>
                        <w:sz w:val="21"/>
                        <w:szCs w:val="21"/>
                        <w:highlight w:val="none"/>
                        <w:lang w:val="en-US" w:eastAsia="zh-CN"/>
                      </w:rPr>
                    </w:rPrChange>
                  </w:rPr>
                  <w:delText>的，得</w:delText>
                </w:r>
              </w:del>
            </w:ins>
            <w:ins w:id="2920" w:author="司红洋" w:date="2026-09-18T11:42:39Z">
              <w:del w:id="2921" w:author="吴丹" w:date="2026-10-08T18:11:57Z">
                <w:r>
                  <w:rPr>
                    <w:rFonts w:hint="eastAsia" w:ascii="Times New Roman" w:hAnsi="Times New Roman" w:cs="Times New Roman"/>
                    <w:color w:val="auto"/>
                    <w:sz w:val="21"/>
                    <w:szCs w:val="21"/>
                    <w:highlight w:val="none"/>
                    <w:lang w:val="en-US" w:eastAsia="zh-CN"/>
                    <w:rPrChange w:id="2922" w:author="司红洋" w:date="2026-09-18T14:28:15Z">
                      <w:rPr>
                        <w:rFonts w:hint="eastAsia" w:ascii="Times New Roman" w:hAnsi="Times New Roman" w:cs="Times New Roman"/>
                        <w:color w:val="FF0000"/>
                        <w:sz w:val="21"/>
                        <w:szCs w:val="21"/>
                        <w:highlight w:val="none"/>
                        <w:lang w:val="en-US" w:eastAsia="zh-CN"/>
                      </w:rPr>
                    </w:rPrChange>
                  </w:rPr>
                  <w:delText>5</w:delText>
                </w:r>
              </w:del>
            </w:ins>
            <w:ins w:id="2923" w:author="司红洋" w:date="2026-09-18T11:42:39Z">
              <w:del w:id="2924" w:author="吴丹" w:date="2026-10-08T18:11:57Z">
                <w:r>
                  <w:rPr>
                    <w:rFonts w:hint="default" w:ascii="Times New Roman" w:hAnsi="Times New Roman" w:eastAsia="宋体" w:cs="Times New Roman"/>
                    <w:color w:val="auto"/>
                    <w:sz w:val="21"/>
                    <w:szCs w:val="21"/>
                    <w:highlight w:val="none"/>
                    <w:lang w:val="en-US" w:eastAsia="zh-CN"/>
                    <w:rPrChange w:id="2925" w:author="司红洋" w:date="2026-09-18T14:28:15Z">
                      <w:rPr>
                        <w:rFonts w:hint="default" w:ascii="Times New Roman" w:hAnsi="Times New Roman" w:eastAsia="宋体" w:cs="Times New Roman"/>
                        <w:color w:val="FF0000"/>
                        <w:sz w:val="21"/>
                        <w:szCs w:val="21"/>
                        <w:highlight w:val="none"/>
                        <w:lang w:val="en-US" w:eastAsia="zh-CN"/>
                      </w:rPr>
                    </w:rPrChange>
                  </w:rPr>
                  <w:delText>分；</w:delText>
                </w:r>
              </w:del>
            </w:ins>
          </w:p>
          <w:p w14:paraId="7059711C">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right"/>
              <w:textAlignment w:val="auto"/>
              <w:rPr>
                <w:del w:id="2927" w:author="吴丹" w:date="2026-10-08T18:11:57Z"/>
                <w:rFonts w:hint="eastAsia" w:ascii="宋体" w:hAnsi="宋体" w:eastAsia="宋体" w:cs="宋体"/>
                <w:color w:val="auto"/>
                <w:sz w:val="21"/>
                <w:szCs w:val="21"/>
                <w:highlight w:val="none"/>
                <w:lang w:val="en-US" w:eastAsia="zh-CN"/>
              </w:rPr>
              <w:pPrChange w:id="2926" w:author="吴丹" w:date="2026-10-08T18:12:40Z">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pPr>
              </w:pPrChange>
            </w:pPr>
            <w:ins w:id="2928" w:author="司红洋" w:date="2026-09-18T11:42:39Z">
              <w:del w:id="2929" w:author="吴丹" w:date="2026-10-08T18:11:57Z">
                <w:r>
                  <w:rPr>
                    <w:rFonts w:hint="default" w:ascii="Times New Roman" w:hAnsi="Times New Roman" w:eastAsia="宋体" w:cs="Times New Roman"/>
                    <w:b/>
                    <w:bCs/>
                    <w:color w:val="auto"/>
                    <w:sz w:val="21"/>
                    <w:szCs w:val="21"/>
                    <w:highlight w:val="none"/>
                    <w:lang w:val="en-US" w:eastAsia="zh-CN"/>
                    <w:rPrChange w:id="2930" w:author="司红洋" w:date="2026-09-18T14:28:15Z">
                      <w:rPr>
                        <w:rFonts w:hint="default" w:ascii="Times New Roman" w:hAnsi="Times New Roman" w:eastAsia="宋体" w:cs="Times New Roman"/>
                        <w:b/>
                        <w:bCs/>
                        <w:color w:val="FF0000"/>
                        <w:sz w:val="21"/>
                        <w:szCs w:val="21"/>
                        <w:highlight w:val="none"/>
                        <w:lang w:val="en-US" w:eastAsia="zh-CN"/>
                      </w:rPr>
                    </w:rPrChange>
                  </w:rPr>
                  <w:delText>注：获奖有效期从2021年9月1日至今，投标时须提供获奖证书复印件及施工合同复印件加投标人盖公章。</w:delText>
                </w:r>
              </w:del>
            </w:ins>
            <w:del w:id="2931" w:author="吴丹" w:date="2026-10-08T18:11:57Z">
              <w:r>
                <w:rPr>
                  <w:rFonts w:hint="eastAsia" w:ascii="宋体" w:hAnsi="宋体" w:eastAsia="宋体" w:cs="宋体"/>
                  <w:color w:val="auto"/>
                  <w:sz w:val="21"/>
                  <w:szCs w:val="21"/>
                  <w:highlight w:val="none"/>
                  <w:lang w:val="en-US" w:eastAsia="zh-CN"/>
                </w:rPr>
                <w:delText>1.投标人承接或参建的类似工程</w:delText>
              </w:r>
            </w:del>
            <w:del w:id="2932" w:author="吴丹" w:date="2026-10-08T18:11:57Z">
              <w:r>
                <w:rPr>
                  <w:rFonts w:hint="eastAsia" w:ascii="宋体" w:hAnsi="宋体" w:eastAsia="宋体" w:cs="宋体"/>
                  <w:color w:val="auto"/>
                  <w:sz w:val="21"/>
                  <w:szCs w:val="21"/>
                  <w:highlight w:val="none"/>
                </w:rPr>
                <w:delText>获得过市级及以上优质工程奖</w:delText>
              </w:r>
            </w:del>
            <w:del w:id="2933" w:author="吴丹" w:date="2026-10-08T18:11:57Z">
              <w:r>
                <w:rPr>
                  <w:rFonts w:hint="eastAsia" w:ascii="宋体" w:hAnsi="宋体" w:eastAsia="宋体" w:cs="宋体"/>
                  <w:color w:val="auto"/>
                  <w:sz w:val="21"/>
                  <w:szCs w:val="21"/>
                  <w:highlight w:val="none"/>
                  <w:lang w:val="en-US" w:eastAsia="zh-CN"/>
                </w:rPr>
                <w:delText>的，有一项得2分；</w:delText>
              </w:r>
            </w:del>
          </w:p>
          <w:p w14:paraId="1270729A">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right"/>
              <w:textAlignment w:val="auto"/>
              <w:rPr>
                <w:del w:id="2935" w:author="吴丹" w:date="2026-10-08T18:11:57Z"/>
                <w:rFonts w:hint="eastAsia" w:ascii="宋体" w:hAnsi="宋体" w:eastAsia="宋体" w:cs="宋体"/>
                <w:color w:val="auto"/>
                <w:sz w:val="21"/>
                <w:szCs w:val="21"/>
                <w:highlight w:val="none"/>
              </w:rPr>
              <w:pPrChange w:id="2934" w:author="吴丹" w:date="2026-10-08T18:12:40Z">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pPr>
              </w:pPrChange>
            </w:pPr>
            <w:del w:id="2936" w:author="吴丹" w:date="2026-10-08T18:11:57Z">
              <w:r>
                <w:rPr>
                  <w:rFonts w:hint="eastAsia" w:ascii="宋体" w:hAnsi="宋体" w:eastAsia="宋体" w:cs="宋体"/>
                  <w:color w:val="auto"/>
                  <w:sz w:val="21"/>
                  <w:szCs w:val="21"/>
                  <w:highlight w:val="none"/>
                  <w:lang w:val="en-US" w:eastAsia="zh-CN"/>
                </w:rPr>
                <w:delText>2.投标人承接或参建的类似工程获得过鲁班奖、全国建筑工程装饰奖、中国安装之星、中国钢结构金奖</w:delText>
              </w:r>
            </w:del>
            <w:del w:id="2937" w:author="吴丹" w:date="2026-10-08T18:11:57Z">
              <w:r>
                <w:rPr>
                  <w:rFonts w:hint="eastAsia" w:ascii="宋体" w:hAnsi="宋体" w:eastAsia="宋体" w:cs="宋体"/>
                  <w:color w:val="auto"/>
                  <w:sz w:val="21"/>
                  <w:szCs w:val="21"/>
                  <w:highlight w:val="none"/>
                </w:rPr>
                <w:delText>，每项得</w:delText>
              </w:r>
            </w:del>
            <w:del w:id="2938" w:author="吴丹" w:date="2026-10-08T18:11:57Z">
              <w:r>
                <w:rPr>
                  <w:rFonts w:hint="eastAsia" w:ascii="宋体" w:hAnsi="宋体" w:eastAsia="宋体" w:cs="宋体"/>
                  <w:color w:val="auto"/>
                  <w:sz w:val="21"/>
                  <w:szCs w:val="21"/>
                  <w:highlight w:val="none"/>
                  <w:lang w:val="en-US" w:eastAsia="zh-CN"/>
                </w:rPr>
                <w:delText>3</w:delText>
              </w:r>
            </w:del>
            <w:del w:id="2939" w:author="吴丹" w:date="2026-10-08T18:11:57Z">
              <w:r>
                <w:rPr>
                  <w:rFonts w:hint="eastAsia" w:ascii="宋体" w:hAnsi="宋体" w:eastAsia="宋体" w:cs="宋体"/>
                  <w:color w:val="auto"/>
                  <w:sz w:val="21"/>
                  <w:szCs w:val="21"/>
                  <w:highlight w:val="none"/>
                </w:rPr>
                <w:delText>分</w:delText>
              </w:r>
            </w:del>
            <w:del w:id="2940" w:author="吴丹" w:date="2026-10-08T18:11:57Z">
              <w:r>
                <w:rPr>
                  <w:rFonts w:hint="eastAsia" w:ascii="宋体" w:hAnsi="宋体" w:eastAsia="宋体" w:cs="宋体"/>
                  <w:color w:val="auto"/>
                  <w:sz w:val="21"/>
                  <w:szCs w:val="21"/>
                  <w:highlight w:val="none"/>
                  <w:lang w:eastAsia="zh-CN"/>
                </w:rPr>
                <w:delText>；</w:delText>
              </w:r>
            </w:del>
          </w:p>
          <w:p w14:paraId="7D134E9D">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jc w:val="right"/>
              <w:textAlignment w:val="auto"/>
              <w:rPr>
                <w:del w:id="2942" w:author="吴丹" w:date="2026-10-08T18:11:57Z"/>
                <w:rFonts w:hint="eastAsia" w:ascii="宋体" w:hAnsi="宋体" w:eastAsia="宋体" w:cs="宋体"/>
                <w:color w:val="auto"/>
                <w:sz w:val="18"/>
                <w:szCs w:val="18"/>
                <w:highlight w:val="none"/>
                <w:lang w:val="en-US" w:eastAsia="zh-CN"/>
              </w:rPr>
              <w:pPrChange w:id="2941" w:author="吴丹" w:date="2026-10-08T18:12:40Z">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pPr>
              </w:pPrChange>
            </w:pPr>
            <w:del w:id="2943" w:author="吴丹" w:date="2026-10-08T18:11:57Z">
              <w:r>
                <w:rPr>
                  <w:rFonts w:hint="eastAsia" w:ascii="宋体" w:hAnsi="宋体" w:eastAsia="宋体" w:cs="宋体"/>
                  <w:b/>
                  <w:bCs/>
                  <w:color w:val="auto"/>
                  <w:sz w:val="21"/>
                  <w:szCs w:val="21"/>
                  <w:highlight w:val="none"/>
                  <w:lang w:val="en-US" w:eastAsia="zh-CN"/>
                </w:rPr>
                <w:delText>注：本项最高得5分，同一项目获得多个奖项的只计一个最高奖项分，不累计积分，获奖有效期从投标截止日期向前5年（2021年9月1日至今），投标时须提供获奖证书复印件及施工合同复印件加投标人盖公章。</w:delText>
              </w:r>
            </w:del>
          </w:p>
        </w:tc>
        <w:tc>
          <w:tcPr>
            <w:tcW w:w="986" w:type="dxa"/>
            <w:vAlign w:val="center"/>
            <w:tcPrChange w:id="2944" w:author="黑人Wu" w:date="2026-09-20T14:14:39Z">
              <w:tcPr>
                <w:tcW w:w="986" w:type="dxa"/>
                <w:vAlign w:val="center"/>
              </w:tcPr>
            </w:tcPrChange>
          </w:tcPr>
          <w:p w14:paraId="310F6753">
            <w:pPr>
              <w:keepNext w:val="0"/>
              <w:keepLines w:val="0"/>
              <w:pageBreakBefore w:val="0"/>
              <w:widowControl/>
              <w:numPr>
                <w:ilvl w:val="0"/>
                <w:numId w:val="0"/>
              </w:numPr>
              <w:kinsoku/>
              <w:wordWrap/>
              <w:overflowPunct/>
              <w:topLinePunct w:val="0"/>
              <w:autoSpaceDE/>
              <w:autoSpaceDN/>
              <w:bidi w:val="0"/>
              <w:adjustRightInd/>
              <w:snapToGrid/>
              <w:spacing w:beforeLines="0" w:line="360" w:lineRule="auto"/>
              <w:ind w:leftChars="0" w:firstLine="422" w:firstLineChars="200"/>
              <w:jc w:val="right"/>
              <w:textAlignment w:val="auto"/>
              <w:rPr>
                <w:del w:id="2946" w:author="吴丹" w:date="2026-10-08T18:11:57Z"/>
                <w:rFonts w:hint="eastAsia" w:ascii="宋体" w:hAnsi="宋体" w:eastAsia="宋体" w:cs="宋体"/>
                <w:b/>
                <w:bCs/>
                <w:color w:val="auto"/>
                <w:sz w:val="21"/>
                <w:szCs w:val="21"/>
                <w:highlight w:val="none"/>
                <w:lang w:val="en-US" w:eastAsia="zh-CN"/>
              </w:rPr>
              <w:pPrChange w:id="2945"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beforeLines="0" w:line="360" w:lineRule="auto"/>
                  <w:ind w:leftChars="0" w:firstLine="422" w:firstLineChars="200"/>
                  <w:jc w:val="left"/>
                  <w:textAlignment w:val="auto"/>
                </w:pPr>
              </w:pPrChange>
            </w:pPr>
          </w:p>
        </w:tc>
        <w:tc>
          <w:tcPr>
            <w:tcW w:w="904" w:type="dxa"/>
            <w:vAlign w:val="center"/>
            <w:tcPrChange w:id="2947" w:author="黑人Wu" w:date="2026-09-20T14:14:39Z">
              <w:tcPr>
                <w:tcW w:w="904" w:type="dxa"/>
                <w:vAlign w:val="center"/>
              </w:tcPr>
            </w:tcPrChange>
          </w:tcPr>
          <w:p w14:paraId="11B3FBCF">
            <w:pPr>
              <w:keepNext w:val="0"/>
              <w:keepLines w:val="0"/>
              <w:pageBreakBefore w:val="0"/>
              <w:widowControl/>
              <w:numPr>
                <w:ilvl w:val="0"/>
                <w:numId w:val="0"/>
              </w:numPr>
              <w:kinsoku/>
              <w:wordWrap/>
              <w:overflowPunct/>
              <w:topLinePunct w:val="0"/>
              <w:autoSpaceDE/>
              <w:autoSpaceDN/>
              <w:bidi w:val="0"/>
              <w:adjustRightInd/>
              <w:snapToGrid/>
              <w:spacing w:beforeLines="0" w:line="360" w:lineRule="auto"/>
              <w:ind w:leftChars="0" w:firstLine="422" w:firstLineChars="200"/>
              <w:jc w:val="right"/>
              <w:textAlignment w:val="auto"/>
              <w:rPr>
                <w:del w:id="2949" w:author="吴丹" w:date="2026-10-08T18:11:57Z"/>
                <w:rFonts w:hint="eastAsia" w:ascii="宋体" w:hAnsi="宋体" w:eastAsia="宋体" w:cs="宋体"/>
                <w:b/>
                <w:bCs/>
                <w:color w:val="auto"/>
                <w:sz w:val="21"/>
                <w:szCs w:val="21"/>
                <w:highlight w:val="none"/>
                <w:lang w:val="en-US" w:eastAsia="zh-CN"/>
              </w:rPr>
              <w:pPrChange w:id="2948"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beforeLines="0" w:line="360" w:lineRule="auto"/>
                  <w:ind w:leftChars="0" w:firstLine="422" w:firstLineChars="200"/>
                  <w:jc w:val="left"/>
                  <w:textAlignment w:val="auto"/>
                </w:pPr>
              </w:pPrChange>
            </w:pPr>
          </w:p>
        </w:tc>
      </w:tr>
      <w:tr w14:paraId="64D4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51" w:author="黑人Wu" w:date="2026-09-20T14:22:3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93" w:hRule="atLeast"/>
          <w:jc w:val="center"/>
          <w:del w:id="2950" w:author="吴丹" w:date="2026-10-08T18:11:57Z"/>
          <w:trPrChange w:id="2951" w:author="黑人Wu" w:date="2026-09-20T14:22:33Z">
            <w:trPr>
              <w:trHeight w:val="2287" w:hRule="atLeast"/>
              <w:jc w:val="center"/>
            </w:trPr>
          </w:trPrChange>
        </w:trPr>
        <w:tc>
          <w:tcPr>
            <w:tcW w:w="691" w:type="dxa"/>
            <w:vAlign w:val="center"/>
            <w:tcPrChange w:id="2952" w:author="黑人Wu" w:date="2026-09-20T14:22:33Z">
              <w:tcPr>
                <w:tcW w:w="691" w:type="dxa"/>
                <w:vAlign w:val="center"/>
              </w:tcPr>
            </w:tcPrChange>
          </w:tcPr>
          <w:p w14:paraId="0FE1E864">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2954" w:author="吴丹" w:date="2026-10-08T18:11:57Z"/>
                <w:rFonts w:hint="eastAsia" w:ascii="宋体" w:hAnsi="宋体" w:eastAsia="宋体" w:cs="宋体"/>
                <w:color w:val="auto"/>
                <w:sz w:val="21"/>
                <w:szCs w:val="21"/>
                <w:highlight w:val="none"/>
                <w:lang w:eastAsia="zh-CN"/>
              </w:rPr>
              <w:pPrChange w:id="2953"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2955" w:author="吴丹" w:date="2026-10-08T18:11:57Z">
              <w:r>
                <w:rPr>
                  <w:rFonts w:hint="eastAsia" w:ascii="宋体" w:hAnsi="宋体" w:eastAsia="宋体" w:cs="宋体"/>
                  <w:color w:val="auto"/>
                  <w:sz w:val="21"/>
                  <w:szCs w:val="21"/>
                  <w:highlight w:val="none"/>
                  <w:lang w:val="en-US" w:eastAsia="zh-CN"/>
                </w:rPr>
                <w:delText>5</w:delText>
              </w:r>
            </w:del>
          </w:p>
        </w:tc>
        <w:tc>
          <w:tcPr>
            <w:tcW w:w="1077" w:type="dxa"/>
            <w:vAlign w:val="center"/>
            <w:tcPrChange w:id="2956" w:author="黑人Wu" w:date="2026-09-20T14:22:33Z">
              <w:tcPr>
                <w:tcW w:w="1077" w:type="dxa"/>
                <w:vAlign w:val="center"/>
              </w:tcPr>
            </w:tcPrChange>
          </w:tcPr>
          <w:p w14:paraId="41701045">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958" w:author="吴丹" w:date="2026-10-08T18:11:57Z"/>
                <w:rFonts w:hint="eastAsia" w:ascii="宋体" w:hAnsi="宋体" w:eastAsia="宋体" w:cs="宋体"/>
                <w:color w:val="auto"/>
                <w:sz w:val="21"/>
                <w:szCs w:val="21"/>
                <w:highlight w:val="none"/>
              </w:rPr>
              <w:pPrChange w:id="2957"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ins w:id="2959" w:author="黑人Wu" w:date="2026-09-20T14:23:05Z">
              <w:del w:id="2960" w:author="吴丹" w:date="2026-10-08T18:11:57Z">
                <w:r>
                  <w:rPr>
                    <w:rFonts w:hint="default" w:ascii="Times New Roman" w:hAnsi="Times New Roman" w:eastAsia="宋体" w:cs="Times New Roman"/>
                    <w:color w:val="auto"/>
                    <w:sz w:val="21"/>
                    <w:szCs w:val="21"/>
                    <w:highlight w:val="none"/>
                    <w:lang w:val="en-US" w:eastAsia="zh-CN"/>
                  </w:rPr>
                  <w:delText>人员资历</w:delText>
                </w:r>
              </w:del>
            </w:ins>
            <w:del w:id="2961" w:author="吴丹" w:date="2026-10-08T18:11:57Z">
              <w:r>
                <w:rPr>
                  <w:rFonts w:hint="eastAsia" w:ascii="宋体" w:hAnsi="宋体" w:eastAsia="宋体" w:cs="宋体"/>
                  <w:color w:val="auto"/>
                  <w:sz w:val="21"/>
                  <w:szCs w:val="21"/>
                  <w:highlight w:val="none"/>
                  <w:lang w:val="en-US" w:eastAsia="zh-CN"/>
                </w:rPr>
                <w:delText>人员资历</w:delText>
              </w:r>
            </w:del>
          </w:p>
        </w:tc>
        <w:tc>
          <w:tcPr>
            <w:tcW w:w="711" w:type="dxa"/>
            <w:vAlign w:val="center"/>
            <w:tcPrChange w:id="2962" w:author="黑人Wu" w:date="2026-09-20T14:22:33Z">
              <w:tcPr>
                <w:tcW w:w="711" w:type="dxa"/>
                <w:vAlign w:val="center"/>
              </w:tcPr>
            </w:tcPrChange>
          </w:tcPr>
          <w:p w14:paraId="032C18BC">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2964" w:author="吴丹" w:date="2026-10-08T18:11:57Z"/>
                <w:rFonts w:hint="eastAsia" w:ascii="宋体" w:hAnsi="宋体" w:eastAsia="宋体" w:cs="宋体"/>
                <w:color w:val="auto"/>
                <w:sz w:val="21"/>
                <w:szCs w:val="21"/>
                <w:highlight w:val="none"/>
              </w:rPr>
              <w:pPrChange w:id="2963"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ins w:id="2965" w:author="黑人Wu" w:date="2026-09-20T14:23:05Z">
              <w:del w:id="2966" w:author="吴丹" w:date="2026-10-08T18:11:57Z">
                <w:r>
                  <w:rPr>
                    <w:rFonts w:hint="default" w:ascii="Times New Roman" w:hAnsi="Times New Roman" w:eastAsia="宋体" w:cs="Times New Roman"/>
                    <w:color w:val="auto"/>
                    <w:sz w:val="21"/>
                    <w:szCs w:val="21"/>
                    <w:highlight w:val="none"/>
                    <w:lang w:val="en-US" w:eastAsia="zh-CN"/>
                  </w:rPr>
                  <w:delText>20</w:delText>
                </w:r>
              </w:del>
            </w:ins>
            <w:ins w:id="2967" w:author="黑人Wu" w:date="2026-09-20T14:23:05Z">
              <w:del w:id="2968" w:author="吴丹" w:date="2026-10-08T18:11:57Z">
                <w:r>
                  <w:rPr>
                    <w:rFonts w:hint="default" w:ascii="Times New Roman" w:hAnsi="Times New Roman" w:eastAsia="宋体" w:cs="Times New Roman"/>
                    <w:color w:val="auto"/>
                    <w:sz w:val="21"/>
                    <w:szCs w:val="21"/>
                    <w:highlight w:val="none"/>
                  </w:rPr>
                  <w:delText>分</w:delText>
                </w:r>
              </w:del>
            </w:ins>
            <w:del w:id="2969" w:author="吴丹" w:date="2026-10-08T18:11:57Z">
              <w:r>
                <w:rPr>
                  <w:rFonts w:hint="eastAsia" w:ascii="宋体" w:hAnsi="宋体" w:eastAsia="宋体" w:cs="宋体"/>
                  <w:color w:val="auto"/>
                  <w:sz w:val="21"/>
                  <w:szCs w:val="21"/>
                  <w:highlight w:val="none"/>
                  <w:lang w:val="en-US" w:eastAsia="zh-CN"/>
                </w:rPr>
                <w:delText>20</w:delText>
              </w:r>
            </w:del>
            <w:del w:id="2970" w:author="吴丹" w:date="2026-10-08T18:11:57Z">
              <w:r>
                <w:rPr>
                  <w:rFonts w:hint="eastAsia" w:ascii="宋体" w:hAnsi="宋体" w:eastAsia="宋体" w:cs="宋体"/>
                  <w:color w:val="auto"/>
                  <w:sz w:val="21"/>
                  <w:szCs w:val="21"/>
                  <w:highlight w:val="none"/>
                </w:rPr>
                <w:delText>分</w:delText>
              </w:r>
            </w:del>
          </w:p>
        </w:tc>
        <w:tc>
          <w:tcPr>
            <w:tcW w:w="4839" w:type="dxa"/>
            <w:vAlign w:val="center"/>
            <w:tcPrChange w:id="2971" w:author="黑人Wu" w:date="2026-09-20T14:22:33Z">
              <w:tcPr>
                <w:tcW w:w="4839" w:type="dxa"/>
                <w:vAlign w:val="center"/>
              </w:tcPr>
            </w:tcPrChange>
          </w:tcPr>
          <w:p w14:paraId="27ACD9AD">
            <w:pPr>
              <w:keepNext w:val="0"/>
              <w:keepLines w:val="0"/>
              <w:pageBreakBefore w:val="0"/>
              <w:numPr>
                <w:ilvl w:val="-1"/>
                <w:numId w:val="0"/>
              </w:numPr>
              <w:kinsoku/>
              <w:wordWrap/>
              <w:overflowPunct/>
              <w:topLinePunct w:val="0"/>
              <w:autoSpaceDE/>
              <w:autoSpaceDN/>
              <w:bidi w:val="0"/>
              <w:adjustRightInd/>
              <w:snapToGrid/>
              <w:spacing w:line="240" w:lineRule="auto"/>
              <w:ind w:firstLine="0" w:firstLineChars="0"/>
              <w:jc w:val="right"/>
              <w:textAlignment w:val="auto"/>
              <w:rPr>
                <w:ins w:id="2973" w:author="黑人Wu" w:date="2026-09-20T14:23:05Z"/>
                <w:del w:id="2974" w:author="吴丹" w:date="2026-10-08T18:11:57Z"/>
                <w:rFonts w:hint="default" w:ascii="Times New Roman" w:hAnsi="Times New Roman" w:eastAsia="宋体" w:cs="Times New Roman"/>
                <w:color w:val="auto"/>
                <w:sz w:val="21"/>
                <w:szCs w:val="21"/>
                <w:highlight w:val="none"/>
              </w:rPr>
              <w:pPrChange w:id="2972" w:author="吴丹" w:date="2026-10-08T18:12:40Z">
                <w:pPr>
                  <w:keepNext w:val="0"/>
                  <w:keepLines w:val="0"/>
                  <w:pageBreakBefore w:val="0"/>
                  <w:numPr>
                    <w:ilvl w:val="-1"/>
                    <w:numId w:val="0"/>
                  </w:numPr>
                  <w:kinsoku/>
                  <w:wordWrap/>
                  <w:overflowPunct/>
                  <w:topLinePunct w:val="0"/>
                  <w:autoSpaceDE/>
                  <w:autoSpaceDN/>
                  <w:bidi w:val="0"/>
                  <w:adjustRightInd/>
                  <w:snapToGrid/>
                  <w:spacing w:line="240" w:lineRule="auto"/>
                  <w:ind w:firstLine="0" w:firstLineChars="0"/>
                  <w:textAlignment w:val="auto"/>
                </w:pPr>
              </w:pPrChange>
            </w:pPr>
            <w:ins w:id="2975" w:author="黑人Wu" w:date="2026-09-20T14:23:05Z">
              <w:del w:id="2976" w:author="吴丹" w:date="2026-10-08T18:11:57Z">
                <w:r>
                  <w:rPr>
                    <w:rFonts w:hint="default" w:ascii="Times New Roman" w:hAnsi="Times New Roman" w:eastAsia="宋体" w:cs="Times New Roman"/>
                    <w:color w:val="auto"/>
                    <w:sz w:val="21"/>
                    <w:szCs w:val="21"/>
                    <w:highlight w:val="none"/>
                    <w:lang w:val="en-US" w:eastAsia="zh-CN"/>
                  </w:rPr>
                  <w:delText>1.投标人在职人员具有工程类高级工程师职称证书的有1人得1分，最高得2分</w:delText>
                </w:r>
              </w:del>
            </w:ins>
            <w:ins w:id="2977" w:author="黑人Wu" w:date="2026-09-20T14:23:05Z">
              <w:del w:id="2978" w:author="吴丹" w:date="2026-10-08T18:11:57Z">
                <w:r>
                  <w:rPr>
                    <w:rFonts w:hint="default" w:ascii="Times New Roman" w:hAnsi="Times New Roman" w:eastAsia="宋体" w:cs="Times New Roman"/>
                    <w:color w:val="auto"/>
                    <w:sz w:val="21"/>
                    <w:szCs w:val="21"/>
                    <w:highlight w:val="none"/>
                  </w:rPr>
                  <w:delText>；</w:delText>
                </w:r>
              </w:del>
            </w:ins>
          </w:p>
          <w:p w14:paraId="34AB9F29">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right"/>
              <w:textAlignment w:val="auto"/>
              <w:rPr>
                <w:ins w:id="2980" w:author="黑人Wu" w:date="2026-09-20T14:23:05Z"/>
                <w:del w:id="2981" w:author="吴丹" w:date="2026-10-08T18:11:57Z"/>
                <w:rFonts w:hint="default" w:ascii="Times New Roman" w:hAnsi="Times New Roman" w:eastAsia="宋体" w:cs="Times New Roman"/>
                <w:color w:val="auto"/>
                <w:sz w:val="21"/>
                <w:szCs w:val="21"/>
                <w:highlight w:val="none"/>
              </w:rPr>
              <w:pPrChange w:id="2979" w:author="吴丹" w:date="2026-10-08T18:12:40Z">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pPr>
              </w:pPrChange>
            </w:pPr>
            <w:ins w:id="2982" w:author="黑人Wu" w:date="2026-09-20T14:23:05Z">
              <w:del w:id="2983" w:author="吴丹" w:date="2026-10-08T18:11:57Z">
                <w:r>
                  <w:rPr>
                    <w:rFonts w:hint="default" w:ascii="Times New Roman" w:hAnsi="Times New Roman" w:eastAsia="宋体" w:cs="Times New Roman"/>
                    <w:color w:val="auto"/>
                    <w:sz w:val="21"/>
                    <w:szCs w:val="21"/>
                    <w:highlight w:val="none"/>
                    <w:lang w:val="en-US" w:eastAsia="zh-CN"/>
                  </w:rPr>
                  <w:delText>2.投标人在职人员具有工程类工程师职称证书数量＜10人的得1分，10≤数量＜15的得3分，数量≥15人的得5分；</w:delText>
                </w:r>
              </w:del>
            </w:ins>
          </w:p>
          <w:p w14:paraId="1CD1601E">
            <w:pPr>
              <w:pStyle w:val="40"/>
              <w:keepNext w:val="0"/>
              <w:keepLines w:val="0"/>
              <w:pageBreakBefore w:val="0"/>
              <w:kinsoku/>
              <w:wordWrap/>
              <w:overflowPunct/>
              <w:topLinePunct w:val="0"/>
              <w:autoSpaceDE/>
              <w:autoSpaceDN/>
              <w:bidi w:val="0"/>
              <w:adjustRightInd/>
              <w:snapToGrid/>
              <w:spacing w:beforeLines="0" w:after="0" w:afterLines="0" w:line="240" w:lineRule="auto"/>
              <w:ind w:left="0" w:leftChars="0" w:firstLine="0" w:firstLineChars="0"/>
              <w:jc w:val="right"/>
              <w:textAlignment w:val="auto"/>
              <w:rPr>
                <w:ins w:id="2985" w:author="黑人Wu" w:date="2026-09-20T14:23:05Z"/>
                <w:del w:id="2986" w:author="吴丹" w:date="2026-10-08T18:11:57Z"/>
                <w:rFonts w:hint="default" w:ascii="Times New Roman" w:hAnsi="Times New Roman" w:eastAsia="宋体" w:cs="Times New Roman"/>
                <w:color w:val="auto"/>
                <w:sz w:val="21"/>
                <w:szCs w:val="21"/>
                <w:highlight w:val="none"/>
                <w:lang w:val="en-US" w:eastAsia="zh-CN"/>
              </w:rPr>
              <w:pPrChange w:id="2984" w:author="吴丹" w:date="2026-10-08T18:12:40Z">
                <w:pPr>
                  <w:pStyle w:val="40"/>
                  <w:keepNext w:val="0"/>
                  <w:keepLines w:val="0"/>
                  <w:pageBreakBefore w:val="0"/>
                  <w:kinsoku/>
                  <w:wordWrap/>
                  <w:overflowPunct/>
                  <w:topLinePunct w:val="0"/>
                  <w:autoSpaceDE/>
                  <w:autoSpaceDN/>
                  <w:bidi w:val="0"/>
                  <w:adjustRightInd/>
                  <w:snapToGrid/>
                  <w:spacing w:beforeLines="0" w:after="0" w:afterLines="0" w:line="240" w:lineRule="auto"/>
                  <w:ind w:left="0" w:leftChars="0" w:firstLine="0" w:firstLineChars="0"/>
                  <w:textAlignment w:val="auto"/>
                </w:pPr>
              </w:pPrChange>
            </w:pPr>
            <w:ins w:id="2987" w:author="黑人Wu" w:date="2026-09-20T14:23:05Z">
              <w:del w:id="2988" w:author="吴丹" w:date="2026-10-08T18:11:57Z">
                <w:r>
                  <w:rPr>
                    <w:rFonts w:hint="default" w:ascii="Times New Roman" w:hAnsi="Times New Roman" w:eastAsia="宋体" w:cs="Times New Roman"/>
                    <w:color w:val="auto"/>
                    <w:sz w:val="21"/>
                    <w:szCs w:val="21"/>
                    <w:highlight w:val="none"/>
                    <w:lang w:val="en-US" w:eastAsia="zh-CN"/>
                  </w:rPr>
                  <w:delText>3.投标人注册人员具有工程类一级注册证书的（一级建造师、一级造价师、一级消防工程师【仅限消防设施工程专业】）及建筑专业中级安全工程师，数量＜3人的得3分，3≤数量＜5的得5分，数量≥5人的得10分；投标人注册人员具有工程类二级注册证书的（二级建造师、二级造价师、二级消防工程师【仅限消防设施工程专业】）及建筑专业初级安全工程师，数量＜10人的得3分，10≤数量＜15的得5分，数量≥15人的得10分；</w:delText>
                </w:r>
              </w:del>
            </w:ins>
            <w:ins w:id="2989" w:author="黑人Wu" w:date="2026-09-20T14:23:05Z">
              <w:del w:id="2990" w:author="吴丹" w:date="2026-10-08T18:11:57Z">
                <w:r>
                  <w:rPr>
                    <w:rFonts w:hint="default" w:ascii="Times New Roman" w:hAnsi="Times New Roman" w:eastAsia="宋体" w:cs="Times New Roman"/>
                    <w:b/>
                    <w:bCs/>
                    <w:color w:val="auto"/>
                    <w:sz w:val="21"/>
                    <w:szCs w:val="21"/>
                    <w:highlight w:val="none"/>
                    <w:lang w:val="en-US" w:eastAsia="zh-CN"/>
                  </w:rPr>
                  <w:delText>本项最高得10分。</w:delText>
                </w:r>
              </w:del>
            </w:ins>
          </w:p>
          <w:p w14:paraId="3266519D">
            <w:pPr>
              <w:pStyle w:val="28"/>
              <w:spacing w:line="240" w:lineRule="auto"/>
              <w:ind w:firstLine="0"/>
              <w:jc w:val="right"/>
              <w:rPr>
                <w:ins w:id="2992" w:author="黑人Wu" w:date="2026-09-20T14:23:05Z"/>
                <w:del w:id="2993" w:author="吴丹" w:date="2026-10-08T18:11:57Z"/>
                <w:rFonts w:hint="default" w:ascii="Times New Roman" w:hAnsi="Times New Roman" w:eastAsia="宋体" w:cs="Times New Roman"/>
                <w:color w:val="auto"/>
                <w:sz w:val="21"/>
                <w:szCs w:val="21"/>
                <w:highlight w:val="none"/>
                <w:lang w:val="en-US" w:eastAsia="zh-CN"/>
              </w:rPr>
              <w:pPrChange w:id="2991" w:author="吴丹" w:date="2026-10-08T18:12:40Z">
                <w:pPr>
                  <w:pStyle w:val="28"/>
                  <w:spacing w:line="240" w:lineRule="auto"/>
                  <w:ind w:firstLine="0"/>
                </w:pPr>
              </w:pPrChange>
            </w:pPr>
            <w:ins w:id="2994" w:author="黑人Wu" w:date="2026-09-20T14:23:05Z">
              <w:del w:id="2995" w:author="吴丹" w:date="2026-10-08T18:11:57Z">
                <w:r>
                  <w:rPr>
                    <w:rFonts w:hint="default" w:ascii="Times New Roman" w:hAnsi="Times New Roman" w:eastAsia="宋体" w:cs="Times New Roman"/>
                    <w:color w:val="auto"/>
                    <w:sz w:val="21"/>
                    <w:szCs w:val="21"/>
                    <w:highlight w:val="none"/>
                    <w:lang w:val="en-US" w:eastAsia="zh-CN"/>
                  </w:rPr>
                  <w:delText>4.</w:delText>
                </w:r>
              </w:del>
            </w:ins>
            <w:ins w:id="2996" w:author="黑人Wu" w:date="2026-09-20T14:23:05Z">
              <w:del w:id="2997" w:author="吴丹" w:date="2026-10-08T18:11:57Z">
                <w:r>
                  <w:rPr>
                    <w:rFonts w:hint="default" w:ascii="Times New Roman" w:hAnsi="Times New Roman" w:eastAsia="宋体" w:cs="Times New Roman"/>
                    <w:color w:val="auto"/>
                    <w:sz w:val="21"/>
                    <w:szCs w:val="21"/>
                    <w:highlight w:val="none"/>
                  </w:rPr>
                  <w:delText>投标人现场管理人员（施工员、质量员、材料员、资料员及专职安全员（C证））配备齐全且持有有效对应岗位证书的得 1.5分，每增加1人加0.3分，本项最多得 3 分</w:delText>
                </w:r>
              </w:del>
            </w:ins>
            <w:ins w:id="2998" w:author="黑人Wu" w:date="2026-09-20T14:23:05Z">
              <w:del w:id="2999" w:author="吴丹" w:date="2026-10-08T18:11:57Z">
                <w:r>
                  <w:rPr>
                    <w:rFonts w:hint="eastAsia" w:ascii="Times New Roman" w:hAnsi="Times New Roman" w:cs="Times New Roman"/>
                    <w:color w:val="auto"/>
                    <w:sz w:val="21"/>
                    <w:szCs w:val="21"/>
                    <w:highlight w:val="none"/>
                    <w:lang w:eastAsia="zh-CN"/>
                  </w:rPr>
                  <w:delText>，</w:delText>
                </w:r>
              </w:del>
            </w:ins>
            <w:ins w:id="3000" w:author="黑人Wu" w:date="2026-09-20T14:23:05Z">
              <w:del w:id="3001" w:author="吴丹" w:date="2026-10-08T18:11:57Z">
                <w:r>
                  <w:rPr>
                    <w:rFonts w:hint="eastAsia" w:ascii="Times New Roman" w:hAnsi="Times New Roman" w:cs="Times New Roman"/>
                    <w:color w:val="auto"/>
                    <w:sz w:val="21"/>
                    <w:szCs w:val="21"/>
                    <w:highlight w:val="none"/>
                    <w:lang w:val="en-US" w:eastAsia="zh-CN"/>
                  </w:rPr>
                  <w:delText>不齐全不得分</w:delText>
                </w:r>
              </w:del>
            </w:ins>
            <w:ins w:id="3002" w:author="黑人Wu" w:date="2026-09-20T14:23:05Z">
              <w:del w:id="3003" w:author="吴丹" w:date="2026-10-08T18:11:57Z">
                <w:r>
                  <w:rPr>
                    <w:rFonts w:hint="default" w:ascii="Times New Roman" w:hAnsi="Times New Roman" w:eastAsia="宋体" w:cs="Times New Roman"/>
                    <w:color w:val="auto"/>
                    <w:sz w:val="21"/>
                    <w:szCs w:val="21"/>
                    <w:highlight w:val="none"/>
                  </w:rPr>
                  <w:delText>。</w:delText>
                </w:r>
              </w:del>
            </w:ins>
          </w:p>
          <w:p w14:paraId="2237E436">
            <w:pPr>
              <w:keepNext w:val="0"/>
              <w:keepLines w:val="0"/>
              <w:pageBreakBefore w:val="0"/>
              <w:numPr>
                <w:ilvl w:val="-1"/>
                <w:numId w:val="0"/>
              </w:numPr>
              <w:kinsoku/>
              <w:wordWrap/>
              <w:overflowPunct/>
              <w:topLinePunct w:val="0"/>
              <w:autoSpaceDE/>
              <w:autoSpaceDN/>
              <w:bidi w:val="0"/>
              <w:adjustRightInd/>
              <w:snapToGrid/>
              <w:spacing w:line="240" w:lineRule="auto"/>
              <w:ind w:firstLine="0" w:firstLineChars="0"/>
              <w:jc w:val="right"/>
              <w:textAlignment w:val="auto"/>
              <w:rPr>
                <w:del w:id="3005" w:author="吴丹" w:date="2026-10-08T18:11:57Z"/>
                <w:rFonts w:hint="eastAsia" w:ascii="宋体" w:hAnsi="宋体" w:eastAsia="宋体" w:cs="宋体"/>
                <w:color w:val="auto"/>
                <w:sz w:val="21"/>
                <w:szCs w:val="21"/>
                <w:highlight w:val="none"/>
              </w:rPr>
              <w:pPrChange w:id="3004" w:author="吴丹" w:date="2026-10-08T18:12:40Z">
                <w:pPr>
                  <w:keepNext w:val="0"/>
                  <w:keepLines w:val="0"/>
                  <w:pageBreakBefore w:val="0"/>
                  <w:numPr>
                    <w:ilvl w:val="-1"/>
                    <w:numId w:val="0"/>
                  </w:numPr>
                  <w:kinsoku/>
                  <w:wordWrap/>
                  <w:overflowPunct/>
                  <w:topLinePunct w:val="0"/>
                  <w:autoSpaceDE/>
                  <w:autoSpaceDN/>
                  <w:bidi w:val="0"/>
                  <w:adjustRightInd/>
                  <w:snapToGrid/>
                  <w:spacing w:line="240" w:lineRule="auto"/>
                  <w:ind w:firstLine="0" w:firstLineChars="0"/>
                  <w:textAlignment w:val="auto"/>
                </w:pPr>
              </w:pPrChange>
            </w:pPr>
            <w:ins w:id="3006" w:author="黑人Wu" w:date="2026-09-20T14:23:05Z">
              <w:del w:id="3007" w:author="吴丹" w:date="2026-10-08T18:11:57Z">
                <w:r>
                  <w:rPr>
                    <w:rFonts w:hint="default" w:ascii="Times New Roman" w:hAnsi="Times New Roman" w:eastAsia="宋体" w:cs="Times New Roman"/>
                    <w:b/>
                    <w:bCs/>
                    <w:color w:val="auto"/>
                    <w:sz w:val="21"/>
                    <w:szCs w:val="21"/>
                    <w:highlight w:val="none"/>
                    <w:lang w:val="en-US" w:eastAsia="zh-CN"/>
                  </w:rPr>
                  <w:delText>注：响应文案须提供相应证书复印件（其中注册类证书须在投标人单位注册并且在有效期内）加盖投标人单位公章，并并提供专职人员距投标截止日期最近1个月在本单位缴纳养老保险缴费记录证明。</w:delText>
                </w:r>
              </w:del>
            </w:ins>
            <w:del w:id="3008" w:author="吴丹" w:date="2026-10-08T18:11:57Z">
              <w:r>
                <w:rPr>
                  <w:rFonts w:hint="eastAsia" w:ascii="宋体" w:hAnsi="宋体" w:eastAsia="宋体" w:cs="宋体"/>
                  <w:color w:val="auto"/>
                  <w:sz w:val="21"/>
                  <w:szCs w:val="21"/>
                  <w:highlight w:val="none"/>
                  <w:lang w:val="en-US" w:eastAsia="zh-CN"/>
                </w:rPr>
                <w:delText>1.投标人在职人员具有工程类高级工程师职称证书的有1人得1分，最高得2分</w:delText>
              </w:r>
            </w:del>
            <w:del w:id="3009" w:author="吴丹" w:date="2026-10-08T18:11:57Z">
              <w:r>
                <w:rPr>
                  <w:rFonts w:hint="eastAsia" w:ascii="宋体" w:hAnsi="宋体" w:eastAsia="宋体" w:cs="宋体"/>
                  <w:color w:val="auto"/>
                  <w:sz w:val="21"/>
                  <w:szCs w:val="21"/>
                  <w:highlight w:val="none"/>
                </w:rPr>
                <w:delText>；</w:delText>
              </w:r>
            </w:del>
          </w:p>
          <w:p w14:paraId="531F56AE">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right"/>
              <w:textAlignment w:val="auto"/>
              <w:rPr>
                <w:del w:id="3011" w:author="吴丹" w:date="2026-10-08T18:11:57Z"/>
                <w:rFonts w:hint="eastAsia" w:ascii="宋体" w:hAnsi="宋体" w:eastAsia="宋体" w:cs="宋体"/>
                <w:color w:val="auto"/>
                <w:sz w:val="21"/>
                <w:szCs w:val="21"/>
                <w:highlight w:val="none"/>
              </w:rPr>
              <w:pPrChange w:id="3010" w:author="吴丹" w:date="2026-10-08T18:12:40Z">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pPr>
              </w:pPrChange>
            </w:pPr>
            <w:del w:id="3012" w:author="吴丹" w:date="2026-10-08T18:11:57Z">
              <w:r>
                <w:rPr>
                  <w:rFonts w:hint="eastAsia" w:ascii="宋体" w:hAnsi="宋体" w:eastAsia="宋体" w:cs="宋体"/>
                  <w:color w:val="auto"/>
                  <w:sz w:val="21"/>
                  <w:szCs w:val="21"/>
                  <w:highlight w:val="none"/>
                  <w:lang w:val="en-US" w:eastAsia="zh-CN"/>
                </w:rPr>
                <w:delText>2.投标人在职人员具有工程类工程师职称证书数量＜10人的得1分，10≤数量＜15的得3分，数量≥15人的得5分；</w:delText>
              </w:r>
            </w:del>
          </w:p>
          <w:p w14:paraId="16BBA969">
            <w:pPr>
              <w:pStyle w:val="40"/>
              <w:keepNext w:val="0"/>
              <w:keepLines w:val="0"/>
              <w:pageBreakBefore w:val="0"/>
              <w:kinsoku/>
              <w:wordWrap/>
              <w:overflowPunct/>
              <w:topLinePunct w:val="0"/>
              <w:autoSpaceDE/>
              <w:autoSpaceDN/>
              <w:bidi w:val="0"/>
              <w:adjustRightInd/>
              <w:snapToGrid/>
              <w:spacing w:beforeLines="0" w:after="0" w:afterLines="0" w:line="240" w:lineRule="auto"/>
              <w:ind w:left="0" w:leftChars="0" w:firstLine="0" w:firstLineChars="0"/>
              <w:jc w:val="right"/>
              <w:textAlignment w:val="auto"/>
              <w:rPr>
                <w:del w:id="3014" w:author="吴丹" w:date="2026-10-08T18:11:57Z"/>
                <w:rFonts w:hint="eastAsia" w:ascii="宋体" w:hAnsi="宋体" w:eastAsia="宋体" w:cs="宋体"/>
                <w:color w:val="auto"/>
                <w:sz w:val="21"/>
                <w:szCs w:val="21"/>
                <w:highlight w:val="none"/>
                <w:lang w:val="en-US" w:eastAsia="zh-CN"/>
              </w:rPr>
              <w:pPrChange w:id="3013" w:author="吴丹" w:date="2026-10-08T18:12:40Z">
                <w:pPr>
                  <w:pStyle w:val="40"/>
                  <w:keepNext w:val="0"/>
                  <w:keepLines w:val="0"/>
                  <w:pageBreakBefore w:val="0"/>
                  <w:kinsoku/>
                  <w:wordWrap/>
                  <w:overflowPunct/>
                  <w:topLinePunct w:val="0"/>
                  <w:autoSpaceDE/>
                  <w:autoSpaceDN/>
                  <w:bidi w:val="0"/>
                  <w:adjustRightInd/>
                  <w:snapToGrid/>
                  <w:spacing w:beforeLines="0" w:after="0" w:afterLines="0" w:line="240" w:lineRule="auto"/>
                  <w:ind w:left="0" w:leftChars="0" w:firstLine="0" w:firstLineChars="0"/>
                  <w:textAlignment w:val="auto"/>
                </w:pPr>
              </w:pPrChange>
            </w:pPr>
            <w:del w:id="3015" w:author="吴丹" w:date="2026-10-08T18:11:57Z">
              <w:r>
                <w:rPr>
                  <w:rFonts w:hint="eastAsia" w:ascii="宋体" w:hAnsi="宋体" w:eastAsia="宋体" w:cs="宋体"/>
                  <w:color w:val="auto"/>
                  <w:sz w:val="21"/>
                  <w:szCs w:val="21"/>
                  <w:highlight w:val="none"/>
                  <w:lang w:val="en-US" w:eastAsia="zh-CN"/>
                </w:rPr>
                <w:delText>3.投标人注册人员具有工程类一级注册证书的（一级建造师、一级造价师、一级消防工程师【仅限消防设施工程专业】）及建筑专业中级安全工程师，数量＜3人的得3分，3≤数量＜5的得5分，数量≥5人的得10分；投标人注册人员具有工程类二级注册证书的（二级建造师、二级造价师、二级消防工程师【仅限消防设施工程专业】）及建筑专业初级安全工程师，数量＜10人的得3分，10≤数量＜15的得5分，数量≥15人的得10分；</w:delText>
              </w:r>
            </w:del>
            <w:del w:id="3016" w:author="吴丹" w:date="2026-10-08T18:11:57Z">
              <w:r>
                <w:rPr>
                  <w:rFonts w:hint="eastAsia" w:ascii="宋体" w:hAnsi="宋体" w:eastAsia="宋体" w:cs="宋体"/>
                  <w:b/>
                  <w:bCs/>
                  <w:color w:val="auto"/>
                  <w:sz w:val="21"/>
                  <w:szCs w:val="21"/>
                  <w:highlight w:val="none"/>
                  <w:lang w:val="en-US" w:eastAsia="zh-CN"/>
                </w:rPr>
                <w:delText>本项最高得10分。</w:delText>
              </w:r>
            </w:del>
          </w:p>
          <w:p w14:paraId="290BE19D">
            <w:pPr>
              <w:pStyle w:val="28"/>
              <w:spacing w:line="240" w:lineRule="auto"/>
              <w:ind w:firstLine="0"/>
              <w:jc w:val="right"/>
              <w:rPr>
                <w:del w:id="3018" w:author="吴丹" w:date="2026-10-08T18:11:57Z"/>
                <w:rFonts w:hint="eastAsia" w:ascii="宋体" w:hAnsi="宋体" w:eastAsia="宋体" w:cs="宋体"/>
                <w:color w:val="auto"/>
                <w:sz w:val="21"/>
                <w:szCs w:val="21"/>
                <w:highlight w:val="none"/>
                <w:lang w:val="en-US" w:eastAsia="zh-CN"/>
              </w:rPr>
              <w:pPrChange w:id="3017" w:author="吴丹" w:date="2026-10-08T18:12:40Z">
                <w:pPr>
                  <w:pStyle w:val="28"/>
                  <w:spacing w:line="240" w:lineRule="auto"/>
                  <w:ind w:firstLine="0"/>
                </w:pPr>
              </w:pPrChange>
            </w:pPr>
            <w:del w:id="3019" w:author="吴丹" w:date="2026-10-08T18:11:57Z">
              <w:r>
                <w:rPr>
                  <w:rFonts w:hint="eastAsia" w:ascii="宋体" w:hAnsi="宋体" w:eastAsia="宋体" w:cs="宋体"/>
                  <w:color w:val="auto"/>
                  <w:sz w:val="21"/>
                  <w:szCs w:val="21"/>
                  <w:highlight w:val="none"/>
                  <w:lang w:val="en-US" w:eastAsia="zh-CN"/>
                </w:rPr>
                <w:delText>4.</w:delText>
              </w:r>
            </w:del>
            <w:ins w:id="3020" w:author="司红洋" w:date="2026-09-18T11:43:03Z">
              <w:del w:id="3021" w:author="吴丹" w:date="2026-10-08T18:11:57Z">
                <w:r>
                  <w:rPr>
                    <w:rFonts w:hint="default" w:ascii="Times New Roman" w:hAnsi="Times New Roman" w:eastAsia="宋体" w:cs="Times New Roman"/>
                    <w:color w:val="auto"/>
                    <w:sz w:val="21"/>
                    <w:szCs w:val="21"/>
                    <w:highlight w:val="none"/>
                    <w:rPrChange w:id="3022" w:author="司红洋" w:date="2026-09-18T14:28:15Z">
                      <w:rPr>
                        <w:rFonts w:hint="default" w:ascii="Times New Roman" w:hAnsi="Times New Roman" w:eastAsia="宋体" w:cs="Times New Roman"/>
                        <w:color w:val="FF0000"/>
                        <w:sz w:val="21"/>
                        <w:szCs w:val="21"/>
                        <w:highlight w:val="none"/>
                      </w:rPr>
                    </w:rPrChange>
                  </w:rPr>
                  <w:delText>投标人现场管理人员（施工员、质量员、材料员、资料员及专职安全员（C证））配备齐全且持有有效对应岗位证书的得 1.5分，每增加1人加0.3分，本项最多得 3 分</w:delText>
                </w:r>
              </w:del>
            </w:ins>
            <w:ins w:id="3023" w:author="司红洋" w:date="2026-09-18T11:43:03Z">
              <w:del w:id="3024" w:author="吴丹" w:date="2026-10-08T18:11:57Z">
                <w:r>
                  <w:rPr>
                    <w:rFonts w:hint="eastAsia" w:ascii="Times New Roman" w:hAnsi="Times New Roman" w:cs="Times New Roman"/>
                    <w:color w:val="auto"/>
                    <w:sz w:val="21"/>
                    <w:szCs w:val="21"/>
                    <w:highlight w:val="none"/>
                    <w:lang w:eastAsia="zh-CN"/>
                    <w:rPrChange w:id="3025" w:author="司红洋" w:date="2026-09-18T14:28:15Z">
                      <w:rPr>
                        <w:rFonts w:hint="eastAsia" w:ascii="Times New Roman" w:hAnsi="Times New Roman" w:cs="Times New Roman"/>
                        <w:color w:val="FF0000"/>
                        <w:sz w:val="21"/>
                        <w:szCs w:val="21"/>
                        <w:highlight w:val="none"/>
                        <w:lang w:eastAsia="zh-CN"/>
                      </w:rPr>
                    </w:rPrChange>
                  </w:rPr>
                  <w:delText>，</w:delText>
                </w:r>
              </w:del>
            </w:ins>
            <w:ins w:id="3026" w:author="司红洋" w:date="2026-09-18T11:43:03Z">
              <w:del w:id="3027" w:author="吴丹" w:date="2026-10-08T18:11:57Z">
                <w:r>
                  <w:rPr>
                    <w:rFonts w:hint="eastAsia" w:ascii="Times New Roman" w:hAnsi="Times New Roman" w:cs="Times New Roman"/>
                    <w:color w:val="auto"/>
                    <w:sz w:val="21"/>
                    <w:szCs w:val="21"/>
                    <w:highlight w:val="none"/>
                    <w:lang w:val="en-US" w:eastAsia="zh-CN"/>
                    <w:rPrChange w:id="3028" w:author="司红洋" w:date="2026-09-18T14:28:15Z">
                      <w:rPr>
                        <w:rFonts w:hint="eastAsia" w:ascii="Times New Roman" w:hAnsi="Times New Roman" w:cs="Times New Roman"/>
                        <w:color w:val="FF0000"/>
                        <w:sz w:val="21"/>
                        <w:szCs w:val="21"/>
                        <w:highlight w:val="none"/>
                        <w:lang w:val="en-US" w:eastAsia="zh-CN"/>
                      </w:rPr>
                    </w:rPrChange>
                  </w:rPr>
                  <w:delText>不齐全不得分</w:delText>
                </w:r>
              </w:del>
            </w:ins>
            <w:ins w:id="3029" w:author="司红洋" w:date="2026-09-18T11:43:03Z">
              <w:del w:id="3030" w:author="吴丹" w:date="2026-10-08T18:11:57Z">
                <w:r>
                  <w:rPr>
                    <w:rFonts w:hint="default" w:ascii="Times New Roman" w:hAnsi="Times New Roman" w:eastAsia="宋体" w:cs="Times New Roman"/>
                    <w:color w:val="auto"/>
                    <w:sz w:val="21"/>
                    <w:szCs w:val="21"/>
                    <w:highlight w:val="none"/>
                    <w:rPrChange w:id="3031" w:author="司红洋" w:date="2026-09-18T14:28:15Z">
                      <w:rPr>
                        <w:rFonts w:hint="default" w:ascii="Times New Roman" w:hAnsi="Times New Roman" w:eastAsia="宋体" w:cs="Times New Roman"/>
                        <w:color w:val="FF0000"/>
                        <w:sz w:val="21"/>
                        <w:szCs w:val="21"/>
                        <w:highlight w:val="none"/>
                      </w:rPr>
                    </w:rPrChange>
                  </w:rPr>
                  <w:delText>。</w:delText>
                </w:r>
              </w:del>
            </w:ins>
            <w:del w:id="3032" w:author="吴丹" w:date="2026-10-08T18:11:57Z">
              <w:r>
                <w:rPr>
                  <w:rFonts w:hint="eastAsia" w:ascii="宋体" w:hAnsi="宋体" w:eastAsia="宋体" w:cs="宋体"/>
                  <w:color w:val="auto"/>
                  <w:sz w:val="21"/>
                  <w:szCs w:val="21"/>
                  <w:highlight w:val="none"/>
                </w:rPr>
                <w:delText>投标人现场管理人员，每配备1名持有</w:delText>
              </w:r>
            </w:del>
            <w:del w:id="3033" w:author="吴丹" w:date="2026-10-08T18:11:57Z">
              <w:r>
                <w:rPr>
                  <w:rFonts w:hint="eastAsia" w:cs="宋体"/>
                  <w:color w:val="auto"/>
                  <w:sz w:val="21"/>
                  <w:szCs w:val="21"/>
                  <w:highlight w:val="none"/>
                  <w:lang w:val="en-US" w:eastAsia="zh-CN"/>
                </w:rPr>
                <w:delText>有效</w:delText>
              </w:r>
            </w:del>
            <w:del w:id="3034" w:author="吴丹" w:date="2026-10-08T18:11:57Z">
              <w:r>
                <w:rPr>
                  <w:rFonts w:hint="eastAsia" w:ascii="宋体" w:hAnsi="宋体" w:eastAsia="宋体" w:cs="宋体"/>
                  <w:color w:val="auto"/>
                  <w:sz w:val="21"/>
                  <w:szCs w:val="21"/>
                  <w:highlight w:val="none"/>
                </w:rPr>
                <w:delText>对应岗位证书的（施工员、质量员</w:delText>
              </w:r>
            </w:del>
            <w:del w:id="3035" w:author="吴丹" w:date="2026-10-08T18:11:57Z">
              <w:r>
                <w:rPr>
                  <w:rFonts w:hint="eastAsia" w:cs="宋体"/>
                  <w:color w:val="auto"/>
                  <w:sz w:val="21"/>
                  <w:szCs w:val="21"/>
                  <w:highlight w:val="none"/>
                  <w:lang w:eastAsia="zh-CN"/>
                </w:rPr>
                <w:delText>、材料员、</w:delText>
              </w:r>
            </w:del>
            <w:del w:id="3036" w:author="吴丹" w:date="2026-10-08T18:11:57Z">
              <w:r>
                <w:rPr>
                  <w:rFonts w:hint="eastAsia" w:cs="宋体"/>
                  <w:color w:val="auto"/>
                  <w:sz w:val="21"/>
                  <w:szCs w:val="21"/>
                  <w:highlight w:val="none"/>
                  <w:lang w:val="en-US" w:eastAsia="zh-CN"/>
                </w:rPr>
                <w:delText>资料员及专职</w:delText>
              </w:r>
            </w:del>
            <w:del w:id="3037" w:author="吴丹" w:date="2026-10-08T18:11:57Z">
              <w:r>
                <w:rPr>
                  <w:rFonts w:hint="eastAsia" w:ascii="宋体" w:hAnsi="宋体" w:eastAsia="宋体" w:cs="宋体"/>
                  <w:color w:val="auto"/>
                  <w:sz w:val="21"/>
                  <w:szCs w:val="21"/>
                  <w:highlight w:val="none"/>
                </w:rPr>
                <w:delText>安全员</w:delText>
              </w:r>
            </w:del>
            <w:del w:id="3038" w:author="吴丹" w:date="2026-10-08T18:11:57Z">
              <w:r>
                <w:rPr>
                  <w:rFonts w:hint="eastAsia" w:ascii="宋体" w:hAnsi="宋体" w:eastAsia="宋体" w:cs="宋体"/>
                  <w:color w:val="auto"/>
                  <w:sz w:val="21"/>
                  <w:szCs w:val="21"/>
                  <w:highlight w:val="none"/>
                  <w:lang w:eastAsia="zh-CN"/>
                </w:rPr>
                <w:delText>（</w:delText>
              </w:r>
            </w:del>
            <w:del w:id="3039" w:author="吴丹" w:date="2026-10-08T18:11:57Z">
              <w:r>
                <w:rPr>
                  <w:rFonts w:hint="eastAsia" w:ascii="宋体" w:hAnsi="宋体" w:eastAsia="宋体" w:cs="宋体"/>
                  <w:color w:val="auto"/>
                  <w:sz w:val="21"/>
                  <w:szCs w:val="21"/>
                  <w:highlight w:val="none"/>
                  <w:lang w:val="en-US" w:eastAsia="zh-CN"/>
                </w:rPr>
                <w:delText>C证</w:delText>
              </w:r>
            </w:del>
            <w:del w:id="3040" w:author="吴丹" w:date="2026-10-08T18:11:57Z">
              <w:r>
                <w:rPr>
                  <w:rFonts w:hint="eastAsia" w:ascii="宋体" w:hAnsi="宋体" w:eastAsia="宋体" w:cs="宋体"/>
                  <w:color w:val="auto"/>
                  <w:sz w:val="21"/>
                  <w:szCs w:val="21"/>
                  <w:highlight w:val="none"/>
                  <w:lang w:eastAsia="zh-CN"/>
                </w:rPr>
                <w:delText>）</w:delText>
              </w:r>
            </w:del>
            <w:del w:id="3041" w:author="吴丹" w:date="2026-10-08T18:11:57Z">
              <w:r>
                <w:rPr>
                  <w:rFonts w:hint="eastAsia" w:ascii="宋体" w:hAnsi="宋体" w:eastAsia="宋体" w:cs="宋体"/>
                  <w:color w:val="auto"/>
                  <w:sz w:val="21"/>
                  <w:szCs w:val="21"/>
                  <w:highlight w:val="none"/>
                </w:rPr>
                <w:delText>）得 0.</w:delText>
              </w:r>
            </w:del>
            <w:del w:id="3042" w:author="吴丹" w:date="2026-10-08T18:11:57Z">
              <w:r>
                <w:rPr>
                  <w:rFonts w:hint="eastAsia" w:ascii="宋体" w:hAnsi="宋体" w:eastAsia="宋体" w:cs="宋体"/>
                  <w:color w:val="auto"/>
                  <w:sz w:val="21"/>
                  <w:szCs w:val="21"/>
                  <w:highlight w:val="none"/>
                  <w:lang w:val="en-US" w:eastAsia="zh-CN"/>
                </w:rPr>
                <w:delText>3</w:delText>
              </w:r>
            </w:del>
            <w:del w:id="3043" w:author="吴丹" w:date="2026-10-08T18:11:57Z">
              <w:r>
                <w:rPr>
                  <w:rFonts w:hint="eastAsia" w:ascii="宋体" w:hAnsi="宋体" w:eastAsia="宋体" w:cs="宋体"/>
                  <w:color w:val="auto"/>
                  <w:sz w:val="21"/>
                  <w:szCs w:val="21"/>
                  <w:highlight w:val="none"/>
                </w:rPr>
                <w:delText>分，最多得 3 分。</w:delText>
              </w:r>
            </w:del>
          </w:p>
          <w:p w14:paraId="569CEBEC">
            <w:pPr>
              <w:keepNext w:val="0"/>
              <w:keepLines w:val="0"/>
              <w:pageBreakBefore w:val="0"/>
              <w:widowControl/>
              <w:numPr>
                <w:ilvl w:val="0"/>
                <w:numId w:val="0"/>
              </w:numPr>
              <w:kinsoku/>
              <w:wordWrap/>
              <w:overflowPunct/>
              <w:topLinePunct w:val="0"/>
              <w:autoSpaceDE/>
              <w:autoSpaceDN/>
              <w:bidi w:val="0"/>
              <w:adjustRightInd/>
              <w:snapToGrid/>
              <w:spacing w:beforeLines="0" w:line="240" w:lineRule="auto"/>
              <w:ind w:left="0" w:leftChars="0" w:firstLine="0" w:firstLineChars="0"/>
              <w:jc w:val="right"/>
              <w:textAlignment w:val="auto"/>
              <w:rPr>
                <w:del w:id="3045" w:author="吴丹" w:date="2026-10-08T18:11:57Z"/>
                <w:rFonts w:hint="eastAsia" w:ascii="宋体" w:hAnsi="宋体" w:eastAsia="宋体" w:cs="宋体"/>
                <w:color w:val="auto"/>
                <w:sz w:val="18"/>
                <w:szCs w:val="18"/>
                <w:highlight w:val="none"/>
              </w:rPr>
              <w:pPrChange w:id="3044"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beforeLines="0" w:line="240" w:lineRule="auto"/>
                  <w:ind w:left="0" w:leftChars="0" w:firstLine="0" w:firstLineChars="0"/>
                  <w:jc w:val="left"/>
                  <w:textAlignment w:val="auto"/>
                </w:pPr>
              </w:pPrChange>
            </w:pPr>
            <w:del w:id="3046" w:author="吴丹" w:date="2026-10-08T18:11:57Z">
              <w:r>
                <w:rPr>
                  <w:rFonts w:hint="eastAsia" w:ascii="宋体" w:hAnsi="宋体" w:eastAsia="宋体" w:cs="宋体"/>
                  <w:b/>
                  <w:bCs/>
                  <w:color w:val="auto"/>
                  <w:sz w:val="21"/>
                  <w:szCs w:val="21"/>
                  <w:highlight w:val="none"/>
                  <w:lang w:val="en-US" w:eastAsia="zh-CN"/>
                </w:rPr>
                <w:delText>注：响应文案须提供相应证书复印件（其中注册类证书须在投标人单位注册并且在有效期内）加盖投标人单位公章，并并提供专职人员距投标截止日期最近1个月在本单位缴纳养老保险缴费记录证明。</w:delText>
              </w:r>
            </w:del>
          </w:p>
        </w:tc>
        <w:tc>
          <w:tcPr>
            <w:tcW w:w="986" w:type="dxa"/>
            <w:vAlign w:val="center"/>
            <w:tcPrChange w:id="3047" w:author="黑人Wu" w:date="2026-09-20T14:22:33Z">
              <w:tcPr>
                <w:tcW w:w="986" w:type="dxa"/>
                <w:vAlign w:val="center"/>
              </w:tcPr>
            </w:tcPrChange>
          </w:tcPr>
          <w:p w14:paraId="730C5628">
            <w:pPr>
              <w:keepNext w:val="0"/>
              <w:keepLines w:val="0"/>
              <w:pageBreakBefore w:val="0"/>
              <w:widowControl/>
              <w:numPr>
                <w:ilvl w:val="0"/>
                <w:numId w:val="0"/>
              </w:numPr>
              <w:kinsoku/>
              <w:wordWrap/>
              <w:overflowPunct/>
              <w:topLinePunct w:val="0"/>
              <w:autoSpaceDE/>
              <w:autoSpaceDN/>
              <w:bidi w:val="0"/>
              <w:adjustRightInd/>
              <w:snapToGrid/>
              <w:spacing w:line="360" w:lineRule="auto"/>
              <w:jc w:val="right"/>
              <w:textAlignment w:val="auto"/>
              <w:rPr>
                <w:del w:id="3049" w:author="吴丹" w:date="2026-10-08T18:11:57Z"/>
                <w:rFonts w:hint="eastAsia" w:ascii="宋体" w:hAnsi="宋体" w:eastAsia="宋体" w:cs="宋体"/>
                <w:b/>
                <w:bCs/>
                <w:color w:val="auto"/>
                <w:sz w:val="21"/>
                <w:szCs w:val="21"/>
                <w:highlight w:val="none"/>
                <w:lang w:val="en-US" w:eastAsia="zh-CN"/>
              </w:rPr>
              <w:pPrChange w:id="3048"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pPr>
              </w:pPrChange>
            </w:pPr>
          </w:p>
        </w:tc>
        <w:tc>
          <w:tcPr>
            <w:tcW w:w="904" w:type="dxa"/>
            <w:vAlign w:val="center"/>
            <w:tcPrChange w:id="3050" w:author="黑人Wu" w:date="2026-09-20T14:22:33Z">
              <w:tcPr>
                <w:tcW w:w="904" w:type="dxa"/>
                <w:vAlign w:val="center"/>
              </w:tcPr>
            </w:tcPrChange>
          </w:tcPr>
          <w:p w14:paraId="5950CD47">
            <w:pPr>
              <w:keepNext w:val="0"/>
              <w:keepLines w:val="0"/>
              <w:pageBreakBefore w:val="0"/>
              <w:widowControl/>
              <w:numPr>
                <w:ilvl w:val="0"/>
                <w:numId w:val="0"/>
              </w:numPr>
              <w:kinsoku/>
              <w:wordWrap/>
              <w:overflowPunct/>
              <w:topLinePunct w:val="0"/>
              <w:autoSpaceDE/>
              <w:autoSpaceDN/>
              <w:bidi w:val="0"/>
              <w:adjustRightInd/>
              <w:snapToGrid/>
              <w:spacing w:line="360" w:lineRule="auto"/>
              <w:jc w:val="right"/>
              <w:textAlignment w:val="auto"/>
              <w:rPr>
                <w:del w:id="3052" w:author="吴丹" w:date="2026-10-08T18:11:57Z"/>
                <w:rFonts w:hint="eastAsia" w:ascii="宋体" w:hAnsi="宋体" w:eastAsia="宋体" w:cs="宋体"/>
                <w:b/>
                <w:bCs/>
                <w:color w:val="auto"/>
                <w:sz w:val="21"/>
                <w:szCs w:val="21"/>
                <w:highlight w:val="none"/>
                <w:lang w:val="en-US" w:eastAsia="zh-CN"/>
              </w:rPr>
              <w:pPrChange w:id="3051"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pPr>
              </w:pPrChange>
            </w:pPr>
          </w:p>
        </w:tc>
      </w:tr>
      <w:tr w14:paraId="1785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7" w:hRule="atLeast"/>
          <w:jc w:val="center"/>
          <w:del w:id="3053" w:author="吴丹" w:date="2026-10-08T18:11:57Z"/>
        </w:trPr>
        <w:tc>
          <w:tcPr>
            <w:tcW w:w="691" w:type="dxa"/>
            <w:vAlign w:val="center"/>
          </w:tcPr>
          <w:p w14:paraId="36601BA8">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del w:id="3055" w:author="吴丹" w:date="2026-10-08T18:11:57Z"/>
                <w:rFonts w:hint="default" w:ascii="宋体" w:hAnsi="宋体" w:eastAsia="宋体" w:cs="宋体"/>
                <w:color w:val="auto"/>
                <w:sz w:val="21"/>
                <w:szCs w:val="21"/>
                <w:highlight w:val="none"/>
                <w:lang w:val="en-US" w:eastAsia="zh-CN"/>
              </w:rPr>
              <w:pPrChange w:id="3054" w:author="吴丹" w:date="2026-10-08T18:12:40Z">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pPr>
              </w:pPrChange>
            </w:pPr>
            <w:del w:id="3056" w:author="吴丹" w:date="2026-10-08T18:11:57Z">
              <w:r>
                <w:rPr>
                  <w:rFonts w:hint="eastAsia" w:cs="宋体"/>
                  <w:color w:val="auto"/>
                  <w:sz w:val="21"/>
                  <w:szCs w:val="21"/>
                  <w:highlight w:val="none"/>
                  <w:lang w:val="en-US" w:eastAsia="zh-CN"/>
                </w:rPr>
                <w:delText>6</w:delText>
              </w:r>
            </w:del>
          </w:p>
        </w:tc>
        <w:tc>
          <w:tcPr>
            <w:tcW w:w="1077" w:type="dxa"/>
            <w:vAlign w:val="center"/>
          </w:tcPr>
          <w:p w14:paraId="59DD660F">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3058" w:author="吴丹" w:date="2026-10-08T18:11:57Z"/>
                <w:rFonts w:hint="eastAsia" w:ascii="宋体" w:hAnsi="宋体" w:eastAsia="宋体" w:cs="宋体"/>
                <w:color w:val="auto"/>
                <w:sz w:val="21"/>
                <w:szCs w:val="21"/>
                <w:highlight w:val="none"/>
              </w:rPr>
              <w:pPrChange w:id="3057"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ins w:id="3059" w:author="黑人Wu" w:date="2026-09-20T14:23:05Z">
              <w:del w:id="3060" w:author="吴丹" w:date="2026-10-08T18:11:57Z">
                <w:r>
                  <w:rPr>
                    <w:rFonts w:hint="default" w:ascii="Times New Roman" w:hAnsi="Times New Roman" w:eastAsia="宋体" w:cs="Times New Roman"/>
                    <w:color w:val="auto"/>
                    <w:sz w:val="21"/>
                    <w:szCs w:val="21"/>
                    <w:highlight w:val="none"/>
                  </w:rPr>
                  <w:delText>技术方案</w:delText>
                </w:r>
              </w:del>
            </w:ins>
            <w:del w:id="3061" w:author="吴丹" w:date="2026-10-08T18:11:57Z">
              <w:r>
                <w:rPr>
                  <w:rFonts w:hint="eastAsia" w:ascii="宋体" w:hAnsi="宋体" w:eastAsia="宋体" w:cs="宋体"/>
                  <w:color w:val="auto"/>
                  <w:sz w:val="21"/>
                  <w:szCs w:val="21"/>
                  <w:highlight w:val="none"/>
                </w:rPr>
                <w:delText>技术方案</w:delText>
              </w:r>
            </w:del>
          </w:p>
        </w:tc>
        <w:tc>
          <w:tcPr>
            <w:tcW w:w="711" w:type="dxa"/>
            <w:vAlign w:val="center"/>
          </w:tcPr>
          <w:p w14:paraId="2E474605">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del w:id="3063" w:author="吴丹" w:date="2026-10-08T18:11:57Z"/>
                <w:rFonts w:hint="eastAsia" w:ascii="宋体" w:hAnsi="宋体" w:eastAsia="宋体" w:cs="宋体"/>
                <w:color w:val="auto"/>
                <w:sz w:val="21"/>
                <w:szCs w:val="21"/>
                <w:highlight w:val="none"/>
              </w:rPr>
              <w:pPrChange w:id="3062" w:author="吴丹" w:date="2026-10-08T18:12:40Z">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pPr>
              </w:pPrChange>
            </w:pPr>
            <w:ins w:id="3064" w:author="黑人Wu" w:date="2026-09-20T14:23:05Z">
              <w:del w:id="3065" w:author="吴丹" w:date="2026-10-08T18:11:57Z">
                <w:r>
                  <w:rPr>
                    <w:rFonts w:hint="default" w:ascii="Times New Roman" w:hAnsi="Times New Roman" w:eastAsia="宋体" w:cs="Times New Roman"/>
                    <w:color w:val="auto"/>
                    <w:sz w:val="21"/>
                    <w:szCs w:val="21"/>
                    <w:highlight w:val="none"/>
                    <w:lang w:val="en-US" w:eastAsia="zh-CN"/>
                  </w:rPr>
                  <w:delText>10</w:delText>
                </w:r>
              </w:del>
            </w:ins>
            <w:ins w:id="3066" w:author="黑人Wu" w:date="2026-09-20T14:23:05Z">
              <w:del w:id="3067" w:author="吴丹" w:date="2026-10-08T18:11:57Z">
                <w:r>
                  <w:rPr>
                    <w:rFonts w:hint="default" w:ascii="Times New Roman" w:hAnsi="Times New Roman" w:eastAsia="宋体" w:cs="Times New Roman"/>
                    <w:color w:val="auto"/>
                    <w:sz w:val="21"/>
                    <w:szCs w:val="21"/>
                    <w:highlight w:val="none"/>
                  </w:rPr>
                  <w:delText>分</w:delText>
                </w:r>
              </w:del>
            </w:ins>
            <w:del w:id="3068" w:author="吴丹" w:date="2026-10-08T18:11:57Z">
              <w:r>
                <w:rPr>
                  <w:rFonts w:hint="eastAsia" w:ascii="宋体" w:hAnsi="宋体" w:eastAsia="宋体" w:cs="宋体"/>
                  <w:color w:val="auto"/>
                  <w:sz w:val="21"/>
                  <w:szCs w:val="21"/>
                  <w:highlight w:val="none"/>
                  <w:lang w:val="en-US" w:eastAsia="zh-CN"/>
                </w:rPr>
                <w:delText>10</w:delText>
              </w:r>
            </w:del>
            <w:del w:id="3069" w:author="吴丹" w:date="2026-10-08T18:11:57Z">
              <w:r>
                <w:rPr>
                  <w:rFonts w:hint="eastAsia" w:ascii="宋体" w:hAnsi="宋体" w:eastAsia="宋体" w:cs="宋体"/>
                  <w:color w:val="auto"/>
                  <w:sz w:val="21"/>
                  <w:szCs w:val="21"/>
                  <w:highlight w:val="none"/>
                </w:rPr>
                <w:delText>分</w:delText>
              </w:r>
            </w:del>
          </w:p>
        </w:tc>
        <w:tc>
          <w:tcPr>
            <w:tcW w:w="4839" w:type="dxa"/>
            <w:vAlign w:val="center"/>
          </w:tcPr>
          <w:p w14:paraId="04F1CABF">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right"/>
              <w:textAlignment w:val="auto"/>
              <w:rPr>
                <w:ins w:id="3071" w:author="黑人Wu" w:date="2026-09-20T14:23:05Z"/>
                <w:del w:id="3072" w:author="吴丹" w:date="2026-10-08T18:11:57Z"/>
                <w:rFonts w:hint="default" w:ascii="Times New Roman" w:hAnsi="Times New Roman" w:eastAsia="宋体" w:cs="Times New Roman"/>
                <w:color w:val="auto"/>
                <w:sz w:val="21"/>
                <w:szCs w:val="21"/>
                <w:highlight w:val="none"/>
                <w:lang w:val="en-US" w:eastAsia="zh-CN"/>
              </w:rPr>
              <w:pPrChange w:id="3070"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pPr>
              </w:pPrChange>
            </w:pPr>
            <w:ins w:id="3073" w:author="黑人Wu" w:date="2026-09-20T14:23:05Z">
              <w:del w:id="3074" w:author="吴丹" w:date="2026-10-08T18:11:57Z">
                <w:r>
                  <w:rPr>
                    <w:rFonts w:hint="default" w:ascii="Times New Roman" w:hAnsi="Times New Roman" w:eastAsia="宋体" w:cs="Times New Roman"/>
                    <w:color w:val="auto"/>
                    <w:sz w:val="21"/>
                    <w:szCs w:val="21"/>
                    <w:highlight w:val="none"/>
                    <w:lang w:val="en-US" w:eastAsia="zh-CN"/>
                  </w:rPr>
                  <w:delText>评标委员会对各投标人提供的</w:delText>
                </w:r>
              </w:del>
            </w:ins>
            <w:ins w:id="3075" w:author="黑人Wu" w:date="2026-09-20T14:23:05Z">
              <w:del w:id="3076" w:author="吴丹" w:date="2026-10-08T18:11:57Z">
                <w:r>
                  <w:rPr>
                    <w:rFonts w:hint="default" w:ascii="Times New Roman" w:hAnsi="Times New Roman" w:eastAsia="宋体" w:cs="Times New Roman"/>
                    <w:b/>
                    <w:bCs/>
                    <w:color w:val="auto"/>
                    <w:sz w:val="21"/>
                    <w:szCs w:val="21"/>
                    <w:highlight w:val="none"/>
                    <w:lang w:val="en-US" w:eastAsia="zh-CN"/>
                  </w:rPr>
                  <w:delText>各专业工程</w:delText>
                </w:r>
              </w:del>
            </w:ins>
            <w:ins w:id="3077" w:author="黑人Wu" w:date="2026-09-20T14:23:05Z">
              <w:del w:id="3078" w:author="吴丹" w:date="2026-10-08T18:11:57Z">
                <w:r>
                  <w:rPr>
                    <w:rFonts w:hint="default" w:ascii="Times New Roman" w:hAnsi="Times New Roman" w:eastAsia="宋体" w:cs="Times New Roman"/>
                    <w:color w:val="auto"/>
                    <w:sz w:val="21"/>
                    <w:szCs w:val="21"/>
                    <w:highlight w:val="none"/>
                    <w:lang w:val="en-US" w:eastAsia="zh-CN"/>
                  </w:rPr>
                  <w:delText>的施工组织设计按照以下评审要点进行评分。</w:delText>
                </w:r>
              </w:del>
            </w:ins>
          </w:p>
          <w:p w14:paraId="0AAD20D5">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right"/>
              <w:textAlignment w:val="auto"/>
              <w:rPr>
                <w:ins w:id="3080" w:author="黑人Wu" w:date="2026-09-20T14:23:05Z"/>
                <w:del w:id="3081" w:author="吴丹" w:date="2026-10-08T18:11:57Z"/>
                <w:rFonts w:hint="default" w:ascii="Times New Roman" w:hAnsi="Times New Roman" w:eastAsia="宋体" w:cs="Times New Roman"/>
                <w:color w:val="auto"/>
                <w:sz w:val="21"/>
                <w:szCs w:val="21"/>
                <w:highlight w:val="none"/>
                <w:lang w:val="en-US" w:eastAsia="zh-CN"/>
              </w:rPr>
              <w:pPrChange w:id="3079"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pPr>
              </w:pPrChange>
            </w:pPr>
            <w:ins w:id="3082" w:author="黑人Wu" w:date="2026-09-20T14:23:05Z">
              <w:del w:id="3083" w:author="吴丹" w:date="2026-10-08T18:11:57Z">
                <w:r>
                  <w:rPr>
                    <w:rFonts w:hint="default" w:ascii="Times New Roman" w:hAnsi="Times New Roman" w:eastAsia="宋体" w:cs="Times New Roman"/>
                    <w:color w:val="auto"/>
                    <w:sz w:val="21"/>
                    <w:szCs w:val="21"/>
                    <w:highlight w:val="none"/>
                    <w:lang w:val="en-US" w:eastAsia="zh-CN"/>
                  </w:rPr>
                  <w:delText>（1）对应专业工程施工概述；（2分）</w:delText>
                </w:r>
              </w:del>
            </w:ins>
          </w:p>
          <w:p w14:paraId="11F1C69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right"/>
              <w:textAlignment w:val="auto"/>
              <w:rPr>
                <w:ins w:id="3085" w:author="黑人Wu" w:date="2026-09-20T14:23:05Z"/>
                <w:del w:id="3086" w:author="吴丹" w:date="2026-10-08T18:11:57Z"/>
                <w:rFonts w:hint="default" w:ascii="Times New Roman" w:hAnsi="Times New Roman" w:eastAsia="宋体" w:cs="Times New Roman"/>
                <w:color w:val="auto"/>
                <w:sz w:val="21"/>
                <w:szCs w:val="21"/>
                <w:highlight w:val="none"/>
                <w:lang w:val="en-US" w:eastAsia="zh-CN"/>
              </w:rPr>
              <w:pPrChange w:id="3084"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pPr>
              </w:pPrChange>
            </w:pPr>
            <w:ins w:id="3087" w:author="黑人Wu" w:date="2026-09-20T14:23:05Z">
              <w:del w:id="3088" w:author="吴丹" w:date="2026-10-08T18:11:57Z">
                <w:r>
                  <w:rPr>
                    <w:rFonts w:hint="default" w:ascii="Times New Roman" w:hAnsi="Times New Roman" w:eastAsia="宋体" w:cs="Times New Roman"/>
                    <w:color w:val="auto"/>
                    <w:sz w:val="21"/>
                    <w:szCs w:val="21"/>
                    <w:highlight w:val="none"/>
                    <w:lang w:val="en-US" w:eastAsia="zh-CN"/>
                  </w:rPr>
                  <w:delText>（2）专业工程施工进度的保证措施；（2分）</w:delText>
                </w:r>
              </w:del>
            </w:ins>
          </w:p>
          <w:p w14:paraId="44A8CC9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right"/>
              <w:textAlignment w:val="auto"/>
              <w:rPr>
                <w:ins w:id="3090" w:author="黑人Wu" w:date="2026-09-20T14:23:05Z"/>
                <w:del w:id="3091" w:author="吴丹" w:date="2026-10-08T18:11:57Z"/>
                <w:rFonts w:hint="default" w:ascii="Times New Roman" w:hAnsi="Times New Roman" w:eastAsia="宋体" w:cs="Times New Roman"/>
                <w:color w:val="auto"/>
                <w:sz w:val="21"/>
                <w:szCs w:val="21"/>
                <w:highlight w:val="none"/>
                <w:lang w:val="en-US" w:eastAsia="zh-CN"/>
              </w:rPr>
              <w:pPrChange w:id="3089"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pPr>
              </w:pPrChange>
            </w:pPr>
            <w:ins w:id="3092" w:author="黑人Wu" w:date="2026-09-20T14:23:05Z">
              <w:del w:id="3093" w:author="吴丹" w:date="2026-10-08T18:11:57Z">
                <w:r>
                  <w:rPr>
                    <w:rFonts w:hint="default" w:ascii="Times New Roman" w:hAnsi="Times New Roman" w:eastAsia="宋体" w:cs="Times New Roman"/>
                    <w:color w:val="auto"/>
                    <w:sz w:val="21"/>
                    <w:szCs w:val="21"/>
                    <w:highlight w:val="none"/>
                    <w:lang w:val="en-US" w:eastAsia="zh-CN"/>
                  </w:rPr>
                  <w:delText>（3）施工过程各分部分项的质量保证措施；（2分）</w:delText>
                </w:r>
              </w:del>
            </w:ins>
          </w:p>
          <w:p w14:paraId="0BBCE8E5">
            <w:pPr>
              <w:keepNext w:val="0"/>
              <w:keepLines w:val="0"/>
              <w:pageBreakBefore w:val="0"/>
              <w:numPr>
                <w:ilvl w:val="0"/>
                <w:numId w:val="0"/>
              </w:numPr>
              <w:kinsoku/>
              <w:wordWrap/>
              <w:overflowPunct/>
              <w:topLinePunct w:val="0"/>
              <w:autoSpaceDE/>
              <w:autoSpaceDN/>
              <w:bidi w:val="0"/>
              <w:adjustRightInd/>
              <w:snapToGrid/>
              <w:spacing w:line="240" w:lineRule="auto"/>
              <w:ind w:firstLine="0"/>
              <w:jc w:val="right"/>
              <w:textAlignment w:val="auto"/>
              <w:rPr>
                <w:ins w:id="3095" w:author="黑人Wu" w:date="2026-09-20T14:23:05Z"/>
                <w:del w:id="3096" w:author="吴丹" w:date="2026-10-08T18:11:57Z"/>
                <w:rFonts w:hint="default" w:ascii="Times New Roman" w:hAnsi="Times New Roman" w:eastAsia="宋体" w:cs="Times New Roman"/>
                <w:color w:val="auto"/>
                <w:sz w:val="21"/>
                <w:szCs w:val="21"/>
                <w:highlight w:val="none"/>
                <w:lang w:val="en-US" w:eastAsia="zh-CN"/>
              </w:rPr>
              <w:pPrChange w:id="3094" w:author="吴丹" w:date="2026-10-08T18:12:40Z">
                <w:pPr>
                  <w:keepNext w:val="0"/>
                  <w:keepLines w:val="0"/>
                  <w:pageBreakBefore w:val="0"/>
                  <w:numPr>
                    <w:ilvl w:val="0"/>
                    <w:numId w:val="0"/>
                  </w:numPr>
                  <w:kinsoku/>
                  <w:wordWrap/>
                  <w:overflowPunct/>
                  <w:topLinePunct w:val="0"/>
                  <w:autoSpaceDE/>
                  <w:autoSpaceDN/>
                  <w:bidi w:val="0"/>
                  <w:adjustRightInd/>
                  <w:snapToGrid/>
                  <w:spacing w:line="240" w:lineRule="auto"/>
                  <w:ind w:firstLine="0"/>
                  <w:textAlignment w:val="auto"/>
                </w:pPr>
              </w:pPrChange>
            </w:pPr>
            <w:ins w:id="3097" w:author="黑人Wu" w:date="2026-09-20T14:23:05Z">
              <w:del w:id="3098" w:author="吴丹" w:date="2026-10-08T18:11:57Z">
                <w:r>
                  <w:rPr>
                    <w:rFonts w:hint="default" w:ascii="Times New Roman" w:hAnsi="Times New Roman" w:eastAsia="宋体" w:cs="Times New Roman"/>
                    <w:color w:val="auto"/>
                    <w:sz w:val="21"/>
                    <w:szCs w:val="21"/>
                    <w:highlight w:val="none"/>
                    <w:lang w:val="en-US" w:eastAsia="zh-CN"/>
                  </w:rPr>
                  <w:delText>（4）施工过程各分部分项的安全生产管理措施；（2分）</w:delText>
                </w:r>
              </w:del>
            </w:ins>
          </w:p>
          <w:p w14:paraId="6FE51173">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right"/>
              <w:textAlignment w:val="auto"/>
              <w:rPr>
                <w:ins w:id="3100" w:author="黑人Wu" w:date="2026-09-20T14:23:05Z"/>
                <w:del w:id="3101" w:author="吴丹" w:date="2026-10-08T18:11:57Z"/>
                <w:rFonts w:hint="default" w:ascii="Times New Roman" w:hAnsi="Times New Roman" w:eastAsia="宋体" w:cs="Times New Roman"/>
                <w:color w:val="auto"/>
                <w:sz w:val="21"/>
                <w:szCs w:val="21"/>
                <w:highlight w:val="none"/>
                <w:lang w:val="en-US" w:eastAsia="zh-CN"/>
              </w:rPr>
              <w:pPrChange w:id="3099"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pPr>
              </w:pPrChange>
            </w:pPr>
            <w:ins w:id="3102" w:author="黑人Wu" w:date="2026-09-20T14:23:05Z">
              <w:del w:id="3103" w:author="吴丹" w:date="2026-10-08T18:11:57Z">
                <w:r>
                  <w:rPr>
                    <w:rFonts w:hint="default" w:ascii="Times New Roman" w:hAnsi="Times New Roman" w:eastAsia="宋体" w:cs="Times New Roman"/>
                    <w:color w:val="auto"/>
                    <w:sz w:val="21"/>
                    <w:szCs w:val="21"/>
                    <w:highlight w:val="none"/>
                    <w:lang w:val="en-US" w:eastAsia="zh-CN"/>
                  </w:rPr>
                  <w:delText>（5）主要分部分项工程施工技术措施及施工工艺。（2分）</w:delText>
                </w:r>
              </w:del>
            </w:ins>
          </w:p>
          <w:p w14:paraId="1305806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right"/>
              <w:textAlignment w:val="auto"/>
              <w:rPr>
                <w:ins w:id="3105" w:author="黑人Wu" w:date="2026-09-20T14:23:05Z"/>
                <w:del w:id="3106" w:author="吴丹" w:date="2026-10-08T18:11:57Z"/>
                <w:rFonts w:hint="default" w:ascii="Times New Roman" w:hAnsi="Times New Roman" w:eastAsia="宋体" w:cs="Times New Roman"/>
                <w:b/>
                <w:bCs/>
                <w:color w:val="auto"/>
                <w:sz w:val="21"/>
                <w:szCs w:val="21"/>
                <w:highlight w:val="none"/>
                <w:lang w:val="en-US" w:eastAsia="zh-CN"/>
              </w:rPr>
              <w:pPrChange w:id="3104"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pPr>
              </w:pPrChange>
            </w:pPr>
            <w:ins w:id="3107" w:author="黑人Wu" w:date="2026-09-20T14:23:05Z">
              <w:del w:id="3108" w:author="吴丹" w:date="2026-10-08T18:11:57Z">
                <w:r>
                  <w:rPr>
                    <w:rFonts w:hint="default" w:ascii="Times New Roman" w:hAnsi="Times New Roman" w:eastAsia="宋体" w:cs="Times New Roman"/>
                    <w:b/>
                    <w:bCs/>
                    <w:color w:val="auto"/>
                    <w:sz w:val="21"/>
                    <w:szCs w:val="21"/>
                    <w:highlight w:val="none"/>
                    <w:lang w:val="en-US" w:eastAsia="zh-CN"/>
                  </w:rPr>
                  <w:delText>注：（1）施工组织设计中除缺少相应内容的评审要点不得分外，其他各项评审要点得分不应低于该评审要点满分的70%（打分低于70%须注明原因）。</w:delText>
                </w:r>
              </w:del>
            </w:ins>
          </w:p>
          <w:p w14:paraId="61CF1C81">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right"/>
              <w:textAlignment w:val="auto"/>
              <w:rPr>
                <w:ins w:id="3110" w:author="黑人Wu" w:date="2026-09-20T14:23:05Z"/>
                <w:del w:id="3111" w:author="吴丹" w:date="2026-10-08T18:11:57Z"/>
                <w:rFonts w:hint="default" w:ascii="Times New Roman" w:hAnsi="Times New Roman" w:eastAsia="宋体" w:cs="Times New Roman"/>
                <w:b/>
                <w:bCs/>
                <w:color w:val="auto"/>
                <w:sz w:val="21"/>
                <w:szCs w:val="21"/>
                <w:highlight w:val="none"/>
                <w:lang w:val="en-US" w:eastAsia="zh-CN"/>
              </w:rPr>
              <w:pPrChange w:id="3109"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pPr>
              </w:pPrChange>
            </w:pPr>
            <w:ins w:id="3112" w:author="黑人Wu" w:date="2026-09-20T14:23:05Z">
              <w:del w:id="3113" w:author="吴丹" w:date="2026-10-08T18:11:57Z">
                <w:r>
                  <w:rPr>
                    <w:rFonts w:hint="default" w:ascii="Times New Roman" w:hAnsi="Times New Roman" w:eastAsia="宋体" w:cs="Times New Roman"/>
                    <w:b/>
                    <w:bCs/>
                    <w:color w:val="auto"/>
                    <w:sz w:val="21"/>
                    <w:szCs w:val="21"/>
                    <w:highlight w:val="none"/>
                    <w:lang w:val="en-US" w:eastAsia="zh-CN"/>
                  </w:rPr>
                  <w:delText>（2）施工组织设计各评分点得分应当取所有技术标评委评分的平均值为最终得分。</w:delText>
                </w:r>
              </w:del>
            </w:ins>
          </w:p>
          <w:p w14:paraId="0EEBA6B1">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right"/>
              <w:textAlignment w:val="auto"/>
              <w:rPr>
                <w:del w:id="3115" w:author="吴丹" w:date="2026-10-08T18:11:57Z"/>
                <w:rFonts w:hint="eastAsia" w:ascii="宋体" w:hAnsi="宋体" w:eastAsia="宋体" w:cs="宋体"/>
                <w:color w:val="auto"/>
                <w:sz w:val="21"/>
                <w:szCs w:val="21"/>
                <w:highlight w:val="none"/>
                <w:lang w:val="en-US" w:eastAsia="zh-CN"/>
              </w:rPr>
              <w:pPrChange w:id="3114"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pPr>
              </w:pPrChange>
            </w:pPr>
            <w:ins w:id="3116" w:author="黑人Wu" w:date="2026-09-20T14:23:05Z">
              <w:del w:id="3117" w:author="吴丹" w:date="2026-10-08T18:11:57Z">
                <w:r>
                  <w:rPr>
                    <w:rFonts w:hint="default" w:ascii="Times New Roman" w:hAnsi="Times New Roman" w:eastAsia="宋体" w:cs="Times New Roman"/>
                    <w:b/>
                    <w:bCs/>
                    <w:color w:val="auto"/>
                    <w:sz w:val="21"/>
                    <w:szCs w:val="21"/>
                    <w:highlight w:val="none"/>
                    <w:lang w:val="en-US" w:eastAsia="zh-CN"/>
                  </w:rPr>
                  <w:delText>（3）篇幅要求：施工组织设计总篇幅要求如下，总篇幅不超过100页，每超过1页的，扣1分。</w:delText>
                </w:r>
              </w:del>
            </w:ins>
            <w:del w:id="3118" w:author="吴丹" w:date="2026-10-08T18:11:57Z">
              <w:r>
                <w:rPr>
                  <w:rFonts w:hint="eastAsia" w:ascii="宋体" w:hAnsi="宋体" w:eastAsia="宋体" w:cs="宋体"/>
                  <w:color w:val="auto"/>
                  <w:sz w:val="21"/>
                  <w:szCs w:val="21"/>
                  <w:highlight w:val="none"/>
                  <w:lang w:val="en-US" w:eastAsia="zh-CN"/>
                </w:rPr>
                <w:delText>评标委员会对各投标人提供的</w:delText>
              </w:r>
            </w:del>
            <w:del w:id="3119" w:author="吴丹" w:date="2026-10-08T18:11:57Z">
              <w:r>
                <w:rPr>
                  <w:rFonts w:hint="eastAsia" w:ascii="宋体" w:hAnsi="宋体" w:eastAsia="宋体" w:cs="宋体"/>
                  <w:b/>
                  <w:bCs/>
                  <w:color w:val="auto"/>
                  <w:sz w:val="21"/>
                  <w:szCs w:val="21"/>
                  <w:highlight w:val="none"/>
                  <w:lang w:val="en-US" w:eastAsia="zh-CN"/>
                </w:rPr>
                <w:delText>各专业工程</w:delText>
              </w:r>
            </w:del>
            <w:del w:id="3120" w:author="吴丹" w:date="2026-10-08T18:11:57Z">
              <w:r>
                <w:rPr>
                  <w:rFonts w:hint="eastAsia" w:ascii="宋体" w:hAnsi="宋体" w:eastAsia="宋体" w:cs="宋体"/>
                  <w:color w:val="auto"/>
                  <w:sz w:val="21"/>
                  <w:szCs w:val="21"/>
                  <w:highlight w:val="none"/>
                  <w:lang w:val="en-US" w:eastAsia="zh-CN"/>
                </w:rPr>
                <w:delText>的施工组织设计按照以下评审要点进行评分。</w:delText>
              </w:r>
            </w:del>
          </w:p>
          <w:p w14:paraId="443AA4DA">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right"/>
              <w:textAlignment w:val="auto"/>
              <w:rPr>
                <w:del w:id="3122" w:author="吴丹" w:date="2026-10-08T18:11:57Z"/>
                <w:rFonts w:hint="eastAsia" w:ascii="宋体" w:hAnsi="宋体" w:eastAsia="宋体" w:cs="宋体"/>
                <w:color w:val="auto"/>
                <w:sz w:val="21"/>
                <w:szCs w:val="21"/>
                <w:highlight w:val="none"/>
                <w:lang w:val="en-US" w:eastAsia="zh-CN"/>
              </w:rPr>
              <w:pPrChange w:id="3121"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pPr>
              </w:pPrChange>
            </w:pPr>
            <w:del w:id="3123" w:author="吴丹" w:date="2026-10-08T18:11:57Z">
              <w:r>
                <w:rPr>
                  <w:rFonts w:hint="eastAsia" w:ascii="宋体" w:hAnsi="宋体" w:eastAsia="宋体" w:cs="宋体"/>
                  <w:color w:val="auto"/>
                  <w:sz w:val="21"/>
                  <w:szCs w:val="21"/>
                  <w:highlight w:val="none"/>
                  <w:lang w:val="en-US" w:eastAsia="zh-CN"/>
                </w:rPr>
                <w:delText>（1）对应专业工程施工概述；（2分）</w:delText>
              </w:r>
            </w:del>
          </w:p>
          <w:p w14:paraId="52770E95">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right"/>
              <w:textAlignment w:val="auto"/>
              <w:rPr>
                <w:del w:id="3125" w:author="吴丹" w:date="2026-10-08T18:11:57Z"/>
                <w:rFonts w:hint="eastAsia" w:ascii="宋体" w:hAnsi="宋体" w:eastAsia="宋体" w:cs="宋体"/>
                <w:color w:val="auto"/>
                <w:sz w:val="21"/>
                <w:szCs w:val="21"/>
                <w:highlight w:val="none"/>
                <w:lang w:val="en-US" w:eastAsia="zh-CN"/>
              </w:rPr>
              <w:pPrChange w:id="3124"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pPr>
              </w:pPrChange>
            </w:pPr>
            <w:del w:id="3126" w:author="吴丹" w:date="2026-10-08T18:11:57Z">
              <w:r>
                <w:rPr>
                  <w:rFonts w:hint="eastAsia" w:ascii="宋体" w:hAnsi="宋体" w:eastAsia="宋体" w:cs="宋体"/>
                  <w:color w:val="auto"/>
                  <w:sz w:val="21"/>
                  <w:szCs w:val="21"/>
                  <w:highlight w:val="none"/>
                  <w:lang w:val="en-US" w:eastAsia="zh-CN"/>
                </w:rPr>
                <w:delText>（2）专业工程施工进度的保证措施；（2分）</w:delText>
              </w:r>
            </w:del>
          </w:p>
          <w:p w14:paraId="5B8F792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right"/>
              <w:textAlignment w:val="auto"/>
              <w:rPr>
                <w:del w:id="3128" w:author="吴丹" w:date="2026-10-08T18:11:57Z"/>
                <w:rFonts w:hint="eastAsia" w:ascii="宋体" w:hAnsi="宋体" w:eastAsia="宋体" w:cs="宋体"/>
                <w:color w:val="auto"/>
                <w:sz w:val="21"/>
                <w:szCs w:val="21"/>
                <w:highlight w:val="none"/>
                <w:lang w:val="en-US" w:eastAsia="zh-CN"/>
              </w:rPr>
              <w:pPrChange w:id="3127"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pPr>
              </w:pPrChange>
            </w:pPr>
            <w:del w:id="3129" w:author="吴丹" w:date="2026-10-08T18:11:57Z">
              <w:r>
                <w:rPr>
                  <w:rFonts w:hint="eastAsia" w:ascii="宋体" w:hAnsi="宋体" w:eastAsia="宋体" w:cs="宋体"/>
                  <w:color w:val="auto"/>
                  <w:sz w:val="21"/>
                  <w:szCs w:val="21"/>
                  <w:highlight w:val="none"/>
                  <w:lang w:val="en-US" w:eastAsia="zh-CN"/>
                </w:rPr>
                <w:delText>（3）施工过程各分部分项的质量保证措施；（2分）</w:delText>
              </w:r>
            </w:del>
          </w:p>
          <w:p w14:paraId="0016C21E">
            <w:pPr>
              <w:keepNext w:val="0"/>
              <w:keepLines w:val="0"/>
              <w:pageBreakBefore w:val="0"/>
              <w:numPr>
                <w:ilvl w:val="0"/>
                <w:numId w:val="0"/>
              </w:numPr>
              <w:kinsoku/>
              <w:wordWrap/>
              <w:overflowPunct/>
              <w:topLinePunct w:val="0"/>
              <w:autoSpaceDE/>
              <w:autoSpaceDN/>
              <w:bidi w:val="0"/>
              <w:adjustRightInd/>
              <w:snapToGrid/>
              <w:spacing w:line="240" w:lineRule="auto"/>
              <w:ind w:firstLine="0"/>
              <w:jc w:val="right"/>
              <w:textAlignment w:val="auto"/>
              <w:rPr>
                <w:del w:id="3131" w:author="吴丹" w:date="2026-10-08T18:11:57Z"/>
                <w:rFonts w:hint="eastAsia" w:ascii="宋体" w:hAnsi="宋体" w:eastAsia="宋体" w:cs="宋体"/>
                <w:color w:val="auto"/>
                <w:sz w:val="21"/>
                <w:szCs w:val="21"/>
                <w:highlight w:val="none"/>
                <w:lang w:val="en-US" w:eastAsia="zh-CN"/>
              </w:rPr>
              <w:pPrChange w:id="3130" w:author="吴丹" w:date="2026-10-08T18:12:40Z">
                <w:pPr>
                  <w:keepNext w:val="0"/>
                  <w:keepLines w:val="0"/>
                  <w:pageBreakBefore w:val="0"/>
                  <w:numPr>
                    <w:ilvl w:val="0"/>
                    <w:numId w:val="0"/>
                  </w:numPr>
                  <w:kinsoku/>
                  <w:wordWrap/>
                  <w:overflowPunct/>
                  <w:topLinePunct w:val="0"/>
                  <w:autoSpaceDE/>
                  <w:autoSpaceDN/>
                  <w:bidi w:val="0"/>
                  <w:adjustRightInd/>
                  <w:snapToGrid/>
                  <w:spacing w:line="240" w:lineRule="auto"/>
                  <w:ind w:firstLine="0"/>
                  <w:textAlignment w:val="auto"/>
                </w:pPr>
              </w:pPrChange>
            </w:pPr>
            <w:del w:id="3132" w:author="吴丹" w:date="2026-10-08T18:11:57Z">
              <w:r>
                <w:rPr>
                  <w:rFonts w:hint="eastAsia" w:ascii="宋体" w:hAnsi="宋体" w:eastAsia="宋体" w:cs="宋体"/>
                  <w:color w:val="auto"/>
                  <w:sz w:val="21"/>
                  <w:szCs w:val="21"/>
                  <w:highlight w:val="none"/>
                  <w:lang w:val="en-US" w:eastAsia="zh-CN"/>
                </w:rPr>
                <w:delText>（4）施工过程各分部分项的安全生产管理措施；（2分）</w:delText>
              </w:r>
            </w:del>
          </w:p>
          <w:p w14:paraId="5F5599D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right"/>
              <w:textAlignment w:val="auto"/>
              <w:rPr>
                <w:del w:id="3134" w:author="吴丹" w:date="2026-10-08T18:11:57Z"/>
                <w:rFonts w:hint="eastAsia" w:ascii="宋体" w:hAnsi="宋体" w:eastAsia="宋体" w:cs="宋体"/>
                <w:color w:val="auto"/>
                <w:sz w:val="21"/>
                <w:szCs w:val="21"/>
                <w:highlight w:val="none"/>
                <w:lang w:val="en-US" w:eastAsia="zh-CN"/>
              </w:rPr>
              <w:pPrChange w:id="3133"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pPr>
              </w:pPrChange>
            </w:pPr>
            <w:del w:id="3135" w:author="吴丹" w:date="2026-10-08T18:11:57Z">
              <w:r>
                <w:rPr>
                  <w:rFonts w:hint="eastAsia" w:ascii="宋体" w:hAnsi="宋体" w:eastAsia="宋体" w:cs="宋体"/>
                  <w:color w:val="auto"/>
                  <w:sz w:val="21"/>
                  <w:szCs w:val="21"/>
                  <w:highlight w:val="none"/>
                  <w:lang w:val="en-US" w:eastAsia="zh-CN"/>
                </w:rPr>
                <w:delText>（5）主要分部分项工程施工技术措施及施工工艺。（2分）</w:delText>
              </w:r>
            </w:del>
          </w:p>
          <w:p w14:paraId="5893362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right"/>
              <w:textAlignment w:val="auto"/>
              <w:rPr>
                <w:del w:id="3137" w:author="吴丹" w:date="2026-10-08T18:11:57Z"/>
                <w:rFonts w:hint="eastAsia" w:ascii="宋体" w:hAnsi="宋体" w:eastAsia="宋体" w:cs="宋体"/>
                <w:b/>
                <w:bCs/>
                <w:color w:val="auto"/>
                <w:sz w:val="21"/>
                <w:szCs w:val="21"/>
                <w:highlight w:val="none"/>
                <w:lang w:val="en-US" w:eastAsia="zh-CN"/>
              </w:rPr>
              <w:pPrChange w:id="3136"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pPr>
              </w:pPrChange>
            </w:pPr>
            <w:del w:id="3138" w:author="吴丹" w:date="2026-10-08T18:11:57Z">
              <w:r>
                <w:rPr>
                  <w:rFonts w:hint="eastAsia" w:ascii="宋体" w:hAnsi="宋体" w:eastAsia="宋体" w:cs="宋体"/>
                  <w:b/>
                  <w:bCs/>
                  <w:color w:val="auto"/>
                  <w:sz w:val="21"/>
                  <w:szCs w:val="21"/>
                  <w:highlight w:val="none"/>
                  <w:lang w:val="en-US" w:eastAsia="zh-CN"/>
                </w:rPr>
                <w:delText>注：（1）施工组织设计中除缺少相应内容的评审要点不得分外，其他各项评审要点得分不应低于该评审要点满分的70%（打分低于70%须注明原因）。</w:delText>
              </w:r>
            </w:del>
          </w:p>
          <w:p w14:paraId="55DF0BDA">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right"/>
              <w:textAlignment w:val="auto"/>
              <w:rPr>
                <w:del w:id="3140" w:author="吴丹" w:date="2026-10-08T18:11:57Z"/>
                <w:rFonts w:hint="eastAsia" w:ascii="宋体" w:hAnsi="宋体" w:eastAsia="宋体" w:cs="宋体"/>
                <w:b/>
                <w:bCs/>
                <w:color w:val="auto"/>
                <w:sz w:val="21"/>
                <w:szCs w:val="21"/>
                <w:highlight w:val="none"/>
                <w:lang w:val="en-US" w:eastAsia="zh-CN"/>
              </w:rPr>
              <w:pPrChange w:id="3139"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pPr>
              </w:pPrChange>
            </w:pPr>
            <w:del w:id="3141" w:author="吴丹" w:date="2026-10-08T18:11:57Z">
              <w:r>
                <w:rPr>
                  <w:rFonts w:hint="eastAsia" w:ascii="宋体" w:hAnsi="宋体" w:eastAsia="宋体" w:cs="宋体"/>
                  <w:b/>
                  <w:bCs/>
                  <w:color w:val="auto"/>
                  <w:sz w:val="21"/>
                  <w:szCs w:val="21"/>
                  <w:highlight w:val="none"/>
                  <w:lang w:val="en-US" w:eastAsia="zh-CN"/>
                </w:rPr>
                <w:delText>（2）施工组织设计各评分点得分应当取所有技术标评委评分的平均值为最终得分。</w:delText>
              </w:r>
            </w:del>
          </w:p>
          <w:p w14:paraId="1B1CB60C">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right"/>
              <w:textAlignment w:val="auto"/>
              <w:rPr>
                <w:del w:id="3143" w:author="吴丹" w:date="2026-10-08T18:11:57Z"/>
                <w:rFonts w:hint="eastAsia" w:ascii="宋体" w:hAnsi="宋体" w:eastAsia="宋体" w:cs="宋体"/>
                <w:color w:val="auto"/>
                <w:sz w:val="18"/>
                <w:szCs w:val="18"/>
                <w:highlight w:val="none"/>
              </w:rPr>
              <w:pPrChange w:id="3142"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pPr>
              </w:pPrChange>
            </w:pPr>
            <w:del w:id="3144" w:author="吴丹" w:date="2026-10-08T18:11:57Z">
              <w:r>
                <w:rPr>
                  <w:rFonts w:hint="eastAsia" w:ascii="宋体" w:hAnsi="宋体" w:eastAsia="宋体" w:cs="宋体"/>
                  <w:b/>
                  <w:bCs/>
                  <w:color w:val="auto"/>
                  <w:sz w:val="21"/>
                  <w:szCs w:val="21"/>
                  <w:highlight w:val="none"/>
                  <w:lang w:val="en-US" w:eastAsia="zh-CN"/>
                </w:rPr>
                <w:delText>（3）篇幅要求：施工组织设计总篇幅要求如下，总篇幅不超过100页，每超过1页的，扣1分。</w:delText>
              </w:r>
            </w:del>
          </w:p>
        </w:tc>
        <w:tc>
          <w:tcPr>
            <w:tcW w:w="986" w:type="dxa"/>
            <w:vAlign w:val="center"/>
          </w:tcPr>
          <w:p w14:paraId="0640EA99">
            <w:pPr>
              <w:keepNext w:val="0"/>
              <w:keepLines w:val="0"/>
              <w:pageBreakBefore w:val="0"/>
              <w:widowControl/>
              <w:numPr>
                <w:ilvl w:val="0"/>
                <w:numId w:val="0"/>
              </w:numPr>
              <w:kinsoku/>
              <w:wordWrap/>
              <w:overflowPunct/>
              <w:topLinePunct w:val="0"/>
              <w:autoSpaceDE/>
              <w:autoSpaceDN/>
              <w:bidi w:val="0"/>
              <w:adjustRightInd/>
              <w:snapToGrid/>
              <w:spacing w:line="360" w:lineRule="auto"/>
              <w:jc w:val="right"/>
              <w:textAlignment w:val="auto"/>
              <w:rPr>
                <w:del w:id="3146" w:author="吴丹" w:date="2026-10-08T18:11:57Z"/>
                <w:rFonts w:hint="eastAsia" w:ascii="宋体" w:hAnsi="宋体" w:eastAsia="宋体" w:cs="宋体"/>
                <w:b/>
                <w:bCs/>
                <w:color w:val="auto"/>
                <w:sz w:val="21"/>
                <w:szCs w:val="21"/>
                <w:highlight w:val="none"/>
                <w:lang w:val="en-US" w:eastAsia="zh-CN"/>
              </w:rPr>
              <w:pPrChange w:id="3145"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pPr>
              </w:pPrChange>
            </w:pPr>
          </w:p>
        </w:tc>
        <w:tc>
          <w:tcPr>
            <w:tcW w:w="904" w:type="dxa"/>
            <w:vAlign w:val="center"/>
          </w:tcPr>
          <w:p w14:paraId="52A05ADC">
            <w:pPr>
              <w:keepNext w:val="0"/>
              <w:keepLines w:val="0"/>
              <w:pageBreakBefore w:val="0"/>
              <w:widowControl/>
              <w:numPr>
                <w:ilvl w:val="0"/>
                <w:numId w:val="0"/>
              </w:numPr>
              <w:kinsoku/>
              <w:wordWrap/>
              <w:overflowPunct/>
              <w:topLinePunct w:val="0"/>
              <w:autoSpaceDE/>
              <w:autoSpaceDN/>
              <w:bidi w:val="0"/>
              <w:adjustRightInd/>
              <w:snapToGrid/>
              <w:spacing w:line="360" w:lineRule="auto"/>
              <w:jc w:val="right"/>
              <w:textAlignment w:val="auto"/>
              <w:rPr>
                <w:del w:id="3148" w:author="吴丹" w:date="2026-10-08T18:11:57Z"/>
                <w:rFonts w:hint="eastAsia" w:ascii="宋体" w:hAnsi="宋体" w:eastAsia="宋体" w:cs="宋体"/>
                <w:b/>
                <w:bCs/>
                <w:color w:val="auto"/>
                <w:sz w:val="21"/>
                <w:szCs w:val="21"/>
                <w:highlight w:val="none"/>
                <w:lang w:val="en-US" w:eastAsia="zh-CN"/>
              </w:rPr>
              <w:pPrChange w:id="3147" w:author="吴丹" w:date="2026-10-08T18:12:40Z">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pPr>
              </w:pPrChange>
            </w:pPr>
          </w:p>
        </w:tc>
      </w:tr>
    </w:tbl>
    <w:p w14:paraId="31E61C3D">
      <w:pPr>
        <w:keepNext w:val="0"/>
        <w:keepLines w:val="0"/>
        <w:pageBreakBefore w:val="0"/>
        <w:kinsoku/>
        <w:wordWrap/>
        <w:overflowPunct/>
        <w:topLinePunct w:val="0"/>
        <w:autoSpaceDE/>
        <w:autoSpaceDN/>
        <w:bidi w:val="0"/>
        <w:ind w:firstLine="420" w:firstLineChars="200"/>
        <w:jc w:val="right"/>
        <w:textAlignment w:val="auto"/>
        <w:rPr>
          <w:del w:id="3150" w:author="吴丹" w:date="2026-10-08T18:11:57Z"/>
          <w:rFonts w:hint="eastAsia" w:ascii="宋体" w:hAnsi="宋体" w:eastAsia="宋体" w:cs="宋体"/>
          <w:color w:val="auto"/>
          <w:sz w:val="21"/>
          <w:szCs w:val="21"/>
          <w:highlight w:val="none"/>
        </w:rPr>
        <w:pPrChange w:id="3149" w:author="吴丹" w:date="2026-10-08T18:12:40Z">
          <w:pPr>
            <w:keepNext w:val="0"/>
            <w:keepLines w:val="0"/>
            <w:pageBreakBefore w:val="0"/>
            <w:kinsoku/>
            <w:wordWrap/>
            <w:overflowPunct/>
            <w:topLinePunct w:val="0"/>
            <w:autoSpaceDE/>
            <w:autoSpaceDN/>
            <w:bidi w:val="0"/>
            <w:ind w:firstLine="420" w:firstLineChars="200"/>
            <w:textAlignment w:val="auto"/>
          </w:pPr>
        </w:pPrChange>
      </w:pPr>
    </w:p>
    <w:p w14:paraId="557D43C7">
      <w:pPr>
        <w:keepNext w:val="0"/>
        <w:keepLines w:val="0"/>
        <w:pageBreakBefore w:val="0"/>
        <w:kinsoku/>
        <w:wordWrap/>
        <w:overflowPunct/>
        <w:topLinePunct w:val="0"/>
        <w:autoSpaceDE/>
        <w:autoSpaceDN/>
        <w:bidi w:val="0"/>
        <w:spacing w:before="0" w:after="0"/>
        <w:ind w:firstLine="0" w:firstLineChars="0"/>
        <w:jc w:val="right"/>
        <w:textAlignment w:val="auto"/>
        <w:rPr>
          <w:del w:id="3152" w:author="吴丹" w:date="2026-10-08T18:11:57Z"/>
          <w:rFonts w:ascii="黑体" w:hAnsi="黑体" w:eastAsia="黑体"/>
          <w:b/>
          <w:color w:val="auto"/>
          <w:sz w:val="28"/>
          <w:highlight w:val="none"/>
        </w:rPr>
        <w:pPrChange w:id="3151" w:author="吴丹" w:date="2026-10-08T18:12:40Z">
          <w:pPr>
            <w:keepNext w:val="0"/>
            <w:keepLines w:val="0"/>
            <w:pageBreakBefore w:val="0"/>
            <w:kinsoku/>
            <w:wordWrap/>
            <w:overflowPunct/>
            <w:topLinePunct w:val="0"/>
            <w:autoSpaceDE/>
            <w:autoSpaceDN/>
            <w:bidi w:val="0"/>
            <w:spacing w:before="0" w:after="0"/>
            <w:ind w:firstLine="0" w:firstLineChars="0"/>
            <w:jc w:val="left"/>
            <w:textAlignment w:val="auto"/>
          </w:pPr>
        </w:pPrChange>
      </w:pPr>
    </w:p>
    <w:p w14:paraId="64AC485C">
      <w:pPr>
        <w:keepNext w:val="0"/>
        <w:keepLines w:val="0"/>
        <w:pageBreakBefore w:val="0"/>
        <w:kinsoku/>
        <w:wordWrap/>
        <w:overflowPunct/>
        <w:topLinePunct w:val="0"/>
        <w:autoSpaceDE/>
        <w:autoSpaceDN/>
        <w:bidi w:val="0"/>
        <w:spacing w:before="0" w:after="0"/>
        <w:ind w:firstLine="0" w:firstLineChars="0"/>
        <w:jc w:val="right"/>
        <w:textAlignment w:val="auto"/>
        <w:rPr>
          <w:del w:id="3154" w:author="吴丹" w:date="2026-10-08T18:11:57Z"/>
          <w:rFonts w:hint="eastAsia" w:ascii="黑体" w:hAnsi="黑体" w:eastAsia="黑体"/>
          <w:b/>
          <w:color w:val="auto"/>
          <w:sz w:val="28"/>
          <w:highlight w:val="none"/>
          <w:lang w:val="en-US" w:eastAsia="zh-CN"/>
        </w:rPr>
        <w:pPrChange w:id="3153" w:author="吴丹" w:date="2026-10-08T18:12:40Z">
          <w:pPr>
            <w:keepNext w:val="0"/>
            <w:keepLines w:val="0"/>
            <w:pageBreakBefore w:val="0"/>
            <w:kinsoku/>
            <w:wordWrap/>
            <w:overflowPunct/>
            <w:topLinePunct w:val="0"/>
            <w:autoSpaceDE/>
            <w:autoSpaceDN/>
            <w:bidi w:val="0"/>
            <w:spacing w:before="0" w:after="0"/>
            <w:ind w:firstLine="0" w:firstLineChars="0"/>
            <w:jc w:val="left"/>
            <w:textAlignment w:val="auto"/>
          </w:pPr>
        </w:pPrChange>
      </w:pPr>
      <w:del w:id="3155" w:author="吴丹" w:date="2026-10-08T18:11:57Z">
        <w:r>
          <w:rPr>
            <w:rFonts w:hint="eastAsia" w:ascii="黑体" w:hAnsi="黑体" w:eastAsia="黑体"/>
            <w:b/>
            <w:color w:val="auto"/>
            <w:sz w:val="28"/>
            <w:highlight w:val="none"/>
            <w:lang w:val="en-US" w:eastAsia="zh-CN"/>
          </w:rPr>
          <w:br w:type="page"/>
        </w:r>
      </w:del>
    </w:p>
    <w:p w14:paraId="5F07B927">
      <w:pPr>
        <w:keepNext w:val="0"/>
        <w:keepLines w:val="0"/>
        <w:spacing w:before="0" w:after="0" w:line="600" w:lineRule="exact"/>
        <w:ind w:firstLine="0" w:firstLineChars="0"/>
        <w:jc w:val="right"/>
        <w:rPr>
          <w:ins w:id="3157" w:author="黑人Wu" w:date="2026-09-20T14:21:53Z"/>
          <w:del w:id="3158" w:author="吴丹" w:date="2026-10-08T18:11:57Z"/>
          <w:rFonts w:ascii="Times New Roman" w:hAnsi="Times New Roman" w:eastAsia="方正小标宋_GBK" w:cs="Times New Roman"/>
          <w:b w:val="0"/>
          <w:bCs w:val="0"/>
          <w:color w:val="auto"/>
          <w:sz w:val="44"/>
          <w:szCs w:val="44"/>
          <w:highlight w:val="none"/>
          <w:rPrChange w:id="3159" w:author="吴丹" w:date="2026-10-14T08:50:37Z">
            <w:rPr>
              <w:ins w:id="3160" w:author="黑人Wu" w:date="2026-09-20T14:21:53Z"/>
              <w:del w:id="3161" w:author="吴丹" w:date="2026-10-08T18:11:57Z"/>
              <w:rFonts w:ascii="Times New Roman" w:hAnsi="Times New Roman" w:eastAsia="方正小标宋_GBK" w:cs="Times New Roman"/>
              <w:b w:val="0"/>
              <w:bCs w:val="0"/>
              <w:color w:val="000000"/>
              <w:sz w:val="44"/>
              <w:szCs w:val="44"/>
            </w:rPr>
          </w:rPrChange>
        </w:rPr>
        <w:pPrChange w:id="3156" w:author="吴丹" w:date="2026-10-08T18:12:40Z">
          <w:pPr>
            <w:pStyle w:val="5"/>
            <w:keepNext w:val="0"/>
            <w:keepLines w:val="0"/>
            <w:spacing w:before="0" w:after="0" w:line="600" w:lineRule="exact"/>
            <w:jc w:val="center"/>
          </w:pPr>
        </w:pPrChange>
      </w:pPr>
      <w:ins w:id="3162" w:author="黑人Wu" w:date="2026-09-20T14:21:57Z">
        <w:del w:id="3163" w:author="吴丹" w:date="2026-10-08T18:11:57Z">
          <w:r>
            <w:rPr>
              <w:rFonts w:hint="eastAsia" w:ascii="黑体" w:hAnsi="黑体" w:eastAsia="黑体"/>
              <w:b/>
              <w:color w:val="auto"/>
              <w:sz w:val="28"/>
              <w:highlight w:val="none"/>
              <w:lang w:val="en-US" w:eastAsia="zh-CN"/>
            </w:rPr>
            <w:delText>八、</w:delText>
          </w:r>
        </w:del>
      </w:ins>
      <w:ins w:id="3164" w:author="黑人Wu" w:date="2026-09-20T14:21:53Z">
        <w:del w:id="3165" w:author="吴丹" w:date="2026-10-08T18:11:57Z">
          <w:r>
            <w:rPr>
              <w:rFonts w:hint="eastAsia" w:ascii="黑体" w:hAnsi="黑体" w:eastAsia="黑体" w:cstheme="minorBidi"/>
              <w:b/>
              <w:bCs w:val="0"/>
              <w:color w:val="auto"/>
              <w:sz w:val="28"/>
              <w:szCs w:val="22"/>
              <w:highlight w:val="none"/>
              <w:lang w:eastAsia="zh-CN"/>
              <w:rPrChange w:id="3166" w:author="黑人Wu" w:date="2026-09-20T14:22:07Z">
                <w:rPr>
                  <w:rFonts w:ascii="Times New Roman" w:hAnsi="Times New Roman" w:eastAsia="方正小标宋_GBK" w:cs="Times New Roman"/>
                  <w:b w:val="0"/>
                  <w:bCs w:val="0"/>
                  <w:color w:val="000000"/>
                  <w:sz w:val="44"/>
                  <w:szCs w:val="44"/>
                </w:rPr>
              </w:rPrChange>
            </w:rPr>
            <w:delText>合格专业承包分包商征集告知确认函</w:delText>
          </w:r>
        </w:del>
      </w:ins>
    </w:p>
    <w:p w14:paraId="60976860">
      <w:pPr>
        <w:widowControl w:val="0"/>
        <w:spacing w:before="0" w:after="0" w:line="520" w:lineRule="exact"/>
        <w:ind w:firstLine="0"/>
        <w:jc w:val="right"/>
        <w:rPr>
          <w:ins w:id="3168" w:author="黑人Wu" w:date="2026-09-20T14:21:53Z"/>
          <w:del w:id="3169" w:author="吴丹" w:date="2026-10-08T18:11:57Z"/>
          <w:rFonts w:ascii="Times New Roman" w:hAnsi="Times New Roman" w:eastAsia="方正仿宋_GBK" w:cs="Times New Roman"/>
          <w:color w:val="auto"/>
          <w:kern w:val="2"/>
          <w:sz w:val="32"/>
          <w:szCs w:val="32"/>
          <w:highlight w:val="none"/>
          <w:lang w:eastAsia="zh-CN"/>
          <w:rPrChange w:id="3170" w:author="吴丹" w:date="2026-10-14T08:50:37Z">
            <w:rPr>
              <w:ins w:id="3171" w:author="黑人Wu" w:date="2026-09-20T14:21:53Z"/>
              <w:del w:id="3172" w:author="吴丹" w:date="2026-10-08T18:11:57Z"/>
              <w:rFonts w:ascii="Times New Roman" w:hAnsi="Times New Roman" w:eastAsia="方正仿宋_GBK" w:cs="Times New Roman"/>
              <w:kern w:val="2"/>
              <w:sz w:val="32"/>
              <w:szCs w:val="32"/>
              <w:lang w:eastAsia="zh-CN"/>
            </w:rPr>
          </w:rPrChange>
        </w:rPr>
        <w:pPrChange w:id="3167" w:author="吴丹" w:date="2026-10-08T18:12:40Z">
          <w:pPr>
            <w:widowControl w:val="0"/>
            <w:spacing w:before="0" w:after="0" w:line="520" w:lineRule="exact"/>
            <w:ind w:firstLine="0"/>
            <w:jc w:val="both"/>
          </w:pPr>
        </w:pPrChange>
      </w:pPr>
      <w:ins w:id="3173" w:author="黑人Wu" w:date="2026-09-20T14:21:53Z">
        <w:del w:id="3174" w:author="吴丹" w:date="2026-10-08T18:11:57Z">
          <w:r>
            <w:rPr>
              <w:rFonts w:ascii="Times New Roman" w:hAnsi="Times New Roman" w:eastAsia="方正仿宋_GBK" w:cs="Times New Roman"/>
              <w:color w:val="auto"/>
              <w:kern w:val="2"/>
              <w:sz w:val="32"/>
              <w:szCs w:val="32"/>
              <w:highlight w:val="none"/>
              <w:lang w:eastAsia="zh-CN"/>
              <w:rPrChange w:id="3175" w:author="吴丹" w:date="2026-10-14T08:50:37Z">
                <w:rPr>
                  <w:rFonts w:ascii="Times New Roman" w:hAnsi="Times New Roman" w:eastAsia="方正仿宋_GBK" w:cs="Times New Roman"/>
                  <w:kern w:val="2"/>
                  <w:sz w:val="32"/>
                  <w:szCs w:val="32"/>
                  <w:lang w:eastAsia="zh-CN"/>
                </w:rPr>
              </w:rPrChange>
            </w:rPr>
            <w:delText>致参与本次合格专业承包分包商征集的单位：</w:delText>
          </w:r>
        </w:del>
      </w:ins>
    </w:p>
    <w:p w14:paraId="3D848A92">
      <w:pPr>
        <w:widowControl w:val="0"/>
        <w:spacing w:before="0" w:after="0" w:line="520" w:lineRule="exact"/>
        <w:ind w:firstLine="640" w:firstLineChars="200"/>
        <w:jc w:val="right"/>
        <w:rPr>
          <w:ins w:id="3177" w:author="黑人Wu" w:date="2026-09-20T14:21:53Z"/>
          <w:del w:id="3178" w:author="吴丹" w:date="2026-10-08T18:11:57Z"/>
          <w:rFonts w:ascii="Times New Roman" w:hAnsi="Times New Roman" w:eastAsia="方正仿宋_GBK" w:cs="Times New Roman"/>
          <w:color w:val="auto"/>
          <w:kern w:val="2"/>
          <w:sz w:val="32"/>
          <w:szCs w:val="32"/>
          <w:highlight w:val="none"/>
          <w:lang w:eastAsia="zh-CN"/>
          <w:rPrChange w:id="3179" w:author="吴丹" w:date="2026-10-14T08:50:37Z">
            <w:rPr>
              <w:ins w:id="3180" w:author="黑人Wu" w:date="2026-09-20T14:21:53Z"/>
              <w:del w:id="3181" w:author="吴丹" w:date="2026-10-08T18:11:57Z"/>
              <w:rFonts w:ascii="Times New Roman" w:hAnsi="Times New Roman" w:eastAsia="方正仿宋_GBK" w:cs="Times New Roman"/>
              <w:kern w:val="2"/>
              <w:sz w:val="32"/>
              <w:szCs w:val="32"/>
              <w:lang w:eastAsia="zh-CN"/>
            </w:rPr>
          </w:rPrChange>
        </w:rPr>
        <w:pPrChange w:id="3176" w:author="吴丹" w:date="2026-10-08T18:12:40Z">
          <w:pPr>
            <w:widowControl w:val="0"/>
            <w:spacing w:before="0" w:after="0" w:line="520" w:lineRule="exact"/>
            <w:ind w:firstLine="640" w:firstLineChars="200"/>
            <w:jc w:val="both"/>
          </w:pPr>
        </w:pPrChange>
      </w:pPr>
      <w:ins w:id="3182" w:author="黑人Wu" w:date="2026-09-20T14:21:53Z">
        <w:del w:id="3183" w:author="吴丹" w:date="2026-10-08T18:11:57Z">
          <w:r>
            <w:rPr>
              <w:rFonts w:ascii="Times New Roman" w:hAnsi="Times New Roman" w:eastAsia="方正仿宋_GBK" w:cs="Times New Roman"/>
              <w:color w:val="auto"/>
              <w:kern w:val="2"/>
              <w:sz w:val="32"/>
              <w:szCs w:val="32"/>
              <w:highlight w:val="none"/>
              <w:lang w:eastAsia="zh-CN"/>
              <w:rPrChange w:id="3184" w:author="吴丹" w:date="2026-10-14T08:50:37Z">
                <w:rPr>
                  <w:rFonts w:ascii="Times New Roman" w:hAnsi="Times New Roman" w:eastAsia="方正仿宋_GBK" w:cs="Times New Roman"/>
                  <w:kern w:val="2"/>
                  <w:sz w:val="32"/>
                  <w:szCs w:val="32"/>
                  <w:lang w:eastAsia="zh-CN"/>
                </w:rPr>
              </w:rPrChange>
            </w:rPr>
            <w:delText>感谢贵单位参与盐城市交投建设工程有限公司组织的合格专业承包分包商征集工作。为明确双方权利义务，确保后续合作规范有序，现将本次征集及后续合作相关核心事项告知如下，请贵单位充分知悉并确认：</w:delText>
          </w:r>
        </w:del>
      </w:ins>
    </w:p>
    <w:p w14:paraId="2629C75F">
      <w:pPr>
        <w:keepNext/>
        <w:keepLines/>
        <w:widowControl w:val="0"/>
        <w:tabs>
          <w:tab w:val="left" w:pos="0"/>
        </w:tabs>
        <w:spacing w:after="0" w:line="640" w:lineRule="exact"/>
        <w:ind w:left="0" w:leftChars="0" w:firstLine="640" w:firstLineChars="200"/>
        <w:jc w:val="right"/>
        <w:outlineLvl w:val="1"/>
        <w:rPr>
          <w:ins w:id="3186" w:author="黑人Wu" w:date="2026-09-20T14:21:53Z"/>
          <w:del w:id="3187" w:author="吴丹" w:date="2026-10-08T18:11:57Z"/>
          <w:rFonts w:ascii="Times New Roman" w:hAnsi="Times New Roman" w:eastAsia="方正黑体_GBK" w:cs="Times New Roman"/>
          <w:color w:val="auto"/>
          <w:kern w:val="2"/>
          <w:sz w:val="32"/>
          <w:szCs w:val="32"/>
          <w:highlight w:val="none"/>
          <w:lang w:val="en-US" w:eastAsia="zh-CN" w:bidi="ar-SA"/>
          <w:rPrChange w:id="3188" w:author="吴丹" w:date="2026-10-14T08:50:37Z">
            <w:rPr>
              <w:ins w:id="3189" w:author="黑人Wu" w:date="2026-09-20T14:21:53Z"/>
              <w:del w:id="3190" w:author="吴丹" w:date="2026-10-08T18:11:57Z"/>
              <w:rFonts w:ascii="Times New Roman" w:hAnsi="Times New Roman" w:eastAsia="方正黑体_GBK" w:cs="Times New Roman"/>
              <w:color w:val="auto"/>
              <w:kern w:val="2"/>
              <w:sz w:val="32"/>
              <w:szCs w:val="32"/>
              <w:lang w:val="en-US" w:eastAsia="zh-CN" w:bidi="ar-SA"/>
            </w:rPr>
          </w:rPrChange>
        </w:rPr>
        <w:pPrChange w:id="3185" w:author="吴丹" w:date="2026-10-08T18:12:40Z">
          <w:pPr>
            <w:keepNext/>
            <w:keepLines/>
            <w:widowControl w:val="0"/>
            <w:tabs>
              <w:tab w:val="left" w:pos="0"/>
            </w:tabs>
            <w:spacing w:after="0" w:line="640" w:lineRule="exact"/>
            <w:ind w:left="0" w:leftChars="0" w:firstLine="640" w:firstLineChars="200"/>
            <w:jc w:val="both"/>
            <w:outlineLvl w:val="1"/>
          </w:pPr>
        </w:pPrChange>
      </w:pPr>
      <w:ins w:id="3191" w:author="黑人Wu" w:date="2026-09-20T14:21:53Z">
        <w:del w:id="3192" w:author="吴丹" w:date="2026-10-08T18:11:57Z">
          <w:r>
            <w:rPr>
              <w:rFonts w:ascii="Times New Roman" w:hAnsi="Times New Roman" w:eastAsia="方正黑体_GBK" w:cs="Times New Roman"/>
              <w:color w:val="auto"/>
              <w:kern w:val="2"/>
              <w:sz w:val="32"/>
              <w:szCs w:val="32"/>
              <w:highlight w:val="none"/>
              <w:lang w:val="en-US" w:eastAsia="zh-CN" w:bidi="ar-SA"/>
              <w:rPrChange w:id="3193" w:author="吴丹" w:date="2026-10-14T08:50:37Z">
                <w:rPr>
                  <w:rFonts w:ascii="Times New Roman" w:hAnsi="Times New Roman" w:eastAsia="方正黑体_GBK" w:cs="Times New Roman"/>
                  <w:color w:val="auto"/>
                  <w:kern w:val="2"/>
                  <w:sz w:val="32"/>
                  <w:szCs w:val="32"/>
                  <w:lang w:val="en-US" w:eastAsia="zh-CN" w:bidi="ar-SA"/>
                </w:rPr>
              </w:rPrChange>
            </w:rPr>
            <w:delText>一、征集性质说明</w:delText>
          </w:r>
        </w:del>
      </w:ins>
    </w:p>
    <w:p w14:paraId="08646EFC">
      <w:pPr>
        <w:widowControl w:val="0"/>
        <w:spacing w:before="0" w:after="0" w:line="520" w:lineRule="exact"/>
        <w:ind w:firstLine="640" w:firstLineChars="200"/>
        <w:jc w:val="right"/>
        <w:rPr>
          <w:ins w:id="3195" w:author="黑人Wu" w:date="2026-09-20T14:21:53Z"/>
          <w:del w:id="3196" w:author="吴丹" w:date="2026-10-08T18:11:57Z"/>
          <w:rFonts w:ascii="Times New Roman" w:hAnsi="Times New Roman" w:eastAsia="方正仿宋_GBK" w:cs="Times New Roman"/>
          <w:color w:val="auto"/>
          <w:kern w:val="2"/>
          <w:sz w:val="32"/>
          <w:szCs w:val="32"/>
          <w:highlight w:val="none"/>
          <w:lang w:eastAsia="zh-CN"/>
          <w:rPrChange w:id="3197" w:author="吴丹" w:date="2026-10-14T08:50:37Z">
            <w:rPr>
              <w:ins w:id="3198" w:author="黑人Wu" w:date="2026-09-20T14:21:53Z"/>
              <w:del w:id="3199" w:author="吴丹" w:date="2026-10-08T18:11:57Z"/>
              <w:rFonts w:ascii="Times New Roman" w:hAnsi="Times New Roman" w:eastAsia="方正仿宋_GBK" w:cs="Times New Roman"/>
              <w:kern w:val="2"/>
              <w:sz w:val="32"/>
              <w:szCs w:val="32"/>
              <w:lang w:eastAsia="zh-CN"/>
            </w:rPr>
          </w:rPrChange>
        </w:rPr>
        <w:pPrChange w:id="3194" w:author="吴丹" w:date="2026-10-08T18:12:40Z">
          <w:pPr>
            <w:widowControl w:val="0"/>
            <w:spacing w:before="0" w:after="0" w:line="520" w:lineRule="exact"/>
            <w:ind w:firstLine="640" w:firstLineChars="200"/>
            <w:jc w:val="both"/>
          </w:pPr>
        </w:pPrChange>
      </w:pPr>
      <w:ins w:id="3200" w:author="黑人Wu" w:date="2026-09-20T14:21:53Z">
        <w:del w:id="3201" w:author="吴丹" w:date="2026-10-08T18:11:57Z">
          <w:r>
            <w:rPr>
              <w:rFonts w:ascii="Times New Roman" w:hAnsi="Times New Roman" w:eastAsia="方正仿宋_GBK" w:cs="Times New Roman"/>
              <w:color w:val="auto"/>
              <w:kern w:val="2"/>
              <w:sz w:val="32"/>
              <w:szCs w:val="32"/>
              <w:highlight w:val="none"/>
              <w:lang w:eastAsia="zh-CN"/>
              <w:rPrChange w:id="3202" w:author="吴丹" w:date="2026-10-14T08:50:37Z">
                <w:rPr>
                  <w:rFonts w:ascii="Times New Roman" w:hAnsi="Times New Roman" w:eastAsia="方正仿宋_GBK" w:cs="Times New Roman"/>
                  <w:kern w:val="2"/>
                  <w:sz w:val="32"/>
                  <w:szCs w:val="32"/>
                  <w:lang w:eastAsia="zh-CN"/>
                </w:rPr>
              </w:rPrChange>
            </w:rPr>
            <w:delText>本次征集活动仅为建立我司合格专业承包分包商名录，</w:delText>
          </w:r>
        </w:del>
      </w:ins>
      <w:ins w:id="3203" w:author="黑人Wu" w:date="2026-09-20T14:21:53Z">
        <w:del w:id="3204" w:author="吴丹" w:date="2026-10-08T18:11:57Z">
          <w:r>
            <w:rPr>
              <w:rFonts w:ascii="Times New Roman" w:hAnsi="Times New Roman" w:eastAsia="方正仿宋_GBK" w:cs="Times New Roman"/>
              <w:b/>
              <w:color w:val="auto"/>
              <w:kern w:val="2"/>
              <w:sz w:val="32"/>
              <w:szCs w:val="32"/>
              <w:highlight w:val="none"/>
              <w:lang w:eastAsia="zh-CN"/>
              <w:rPrChange w:id="3205" w:author="吴丹" w:date="2026-10-14T08:50:37Z">
                <w:rPr>
                  <w:rFonts w:ascii="Times New Roman" w:hAnsi="Times New Roman" w:eastAsia="方正仿宋_GBK" w:cs="Times New Roman"/>
                  <w:b/>
                  <w:kern w:val="2"/>
                  <w:sz w:val="32"/>
                  <w:szCs w:val="32"/>
                  <w:lang w:eastAsia="zh-CN"/>
                </w:rPr>
              </w:rPrChange>
            </w:rPr>
            <w:delText>不构成任何合同要约</w:delText>
          </w:r>
        </w:del>
      </w:ins>
      <w:ins w:id="3206" w:author="黑人Wu" w:date="2026-09-20T14:21:53Z">
        <w:del w:id="3207" w:author="吴丹" w:date="2026-10-08T18:11:57Z">
          <w:r>
            <w:rPr>
              <w:rFonts w:ascii="Times New Roman" w:hAnsi="Times New Roman" w:eastAsia="方正仿宋_GBK" w:cs="Times New Roman"/>
              <w:color w:val="auto"/>
              <w:kern w:val="2"/>
              <w:sz w:val="32"/>
              <w:szCs w:val="32"/>
              <w:highlight w:val="none"/>
              <w:lang w:eastAsia="zh-CN"/>
              <w:rPrChange w:id="3208" w:author="吴丹" w:date="2026-10-14T08:50:37Z">
                <w:rPr>
                  <w:rFonts w:ascii="Times New Roman" w:hAnsi="Times New Roman" w:eastAsia="方正仿宋_GBK" w:cs="Times New Roman"/>
                  <w:kern w:val="2"/>
                  <w:sz w:val="32"/>
                  <w:szCs w:val="32"/>
                  <w:lang w:eastAsia="zh-CN"/>
                </w:rPr>
              </w:rPrChange>
            </w:rPr>
            <w:delText>，我司不保证贵单位入围后的有效期内一定有具体工程项目可供分包合作，具体分包项目的开展将根据我司实际工程建设需求另行组织。</w:delText>
          </w:r>
        </w:del>
      </w:ins>
    </w:p>
    <w:p w14:paraId="5A49A928">
      <w:pPr>
        <w:keepNext/>
        <w:keepLines/>
        <w:widowControl w:val="0"/>
        <w:tabs>
          <w:tab w:val="left" w:pos="0"/>
        </w:tabs>
        <w:spacing w:after="0" w:line="640" w:lineRule="exact"/>
        <w:ind w:left="0" w:leftChars="0" w:firstLine="640" w:firstLineChars="200"/>
        <w:jc w:val="right"/>
        <w:outlineLvl w:val="1"/>
        <w:rPr>
          <w:ins w:id="3210" w:author="黑人Wu" w:date="2026-09-20T14:21:53Z"/>
          <w:del w:id="3211" w:author="吴丹" w:date="2026-10-08T18:11:57Z"/>
          <w:rFonts w:ascii="Times New Roman" w:hAnsi="Times New Roman" w:eastAsia="方正黑体_GBK" w:cs="Times New Roman"/>
          <w:color w:val="auto"/>
          <w:kern w:val="2"/>
          <w:sz w:val="32"/>
          <w:szCs w:val="32"/>
          <w:highlight w:val="none"/>
          <w:lang w:val="en-US" w:eastAsia="zh-CN" w:bidi="ar-SA"/>
          <w:rPrChange w:id="3212" w:author="吴丹" w:date="2026-10-14T08:50:37Z">
            <w:rPr>
              <w:ins w:id="3213" w:author="黑人Wu" w:date="2026-09-20T14:21:53Z"/>
              <w:del w:id="3214" w:author="吴丹" w:date="2026-10-08T18:11:57Z"/>
              <w:rFonts w:ascii="Times New Roman" w:hAnsi="Times New Roman" w:eastAsia="方正黑体_GBK" w:cs="Times New Roman"/>
              <w:color w:val="auto"/>
              <w:kern w:val="2"/>
              <w:sz w:val="32"/>
              <w:szCs w:val="32"/>
              <w:lang w:val="en-US" w:eastAsia="zh-CN" w:bidi="ar-SA"/>
            </w:rPr>
          </w:rPrChange>
        </w:rPr>
        <w:pPrChange w:id="3209" w:author="吴丹" w:date="2026-10-08T18:12:40Z">
          <w:pPr>
            <w:keepNext/>
            <w:keepLines/>
            <w:widowControl w:val="0"/>
            <w:tabs>
              <w:tab w:val="left" w:pos="0"/>
            </w:tabs>
            <w:spacing w:after="0" w:line="640" w:lineRule="exact"/>
            <w:ind w:left="0" w:leftChars="0" w:firstLine="640" w:firstLineChars="200"/>
            <w:jc w:val="both"/>
            <w:outlineLvl w:val="1"/>
          </w:pPr>
        </w:pPrChange>
      </w:pPr>
      <w:ins w:id="3215" w:author="黑人Wu" w:date="2026-09-20T14:21:53Z">
        <w:del w:id="3216" w:author="吴丹" w:date="2026-10-08T18:11:57Z">
          <w:r>
            <w:rPr>
              <w:rFonts w:ascii="Times New Roman" w:hAnsi="Times New Roman" w:eastAsia="方正黑体_GBK" w:cs="Times New Roman"/>
              <w:color w:val="auto"/>
              <w:kern w:val="2"/>
              <w:sz w:val="32"/>
              <w:szCs w:val="32"/>
              <w:highlight w:val="none"/>
              <w:lang w:val="en-US" w:eastAsia="zh-CN" w:bidi="ar-SA"/>
              <w:rPrChange w:id="3217" w:author="吴丹" w:date="2026-10-14T08:50:37Z">
                <w:rPr>
                  <w:rFonts w:ascii="Times New Roman" w:hAnsi="Times New Roman" w:eastAsia="方正黑体_GBK" w:cs="Times New Roman"/>
                  <w:color w:val="auto"/>
                  <w:kern w:val="2"/>
                  <w:sz w:val="32"/>
                  <w:szCs w:val="32"/>
                  <w:lang w:val="en-US" w:eastAsia="zh-CN" w:bidi="ar-SA"/>
                </w:rPr>
              </w:rPrChange>
            </w:rPr>
            <w:delText>二、分包项目基本特征说明</w:delText>
          </w:r>
        </w:del>
      </w:ins>
    </w:p>
    <w:p w14:paraId="7D71021D">
      <w:pPr>
        <w:widowControl w:val="0"/>
        <w:spacing w:before="0" w:after="0" w:line="520" w:lineRule="exact"/>
        <w:ind w:firstLine="640" w:firstLineChars="200"/>
        <w:jc w:val="right"/>
        <w:rPr>
          <w:ins w:id="3219" w:author="黑人Wu" w:date="2026-09-20T14:21:53Z"/>
          <w:del w:id="3220" w:author="吴丹" w:date="2026-10-08T18:11:57Z"/>
          <w:rFonts w:ascii="Times New Roman" w:hAnsi="Times New Roman" w:eastAsia="方正仿宋_GBK" w:cs="Times New Roman"/>
          <w:color w:val="auto"/>
          <w:kern w:val="2"/>
          <w:sz w:val="32"/>
          <w:szCs w:val="32"/>
          <w:highlight w:val="none"/>
          <w:lang w:eastAsia="zh-CN"/>
          <w:rPrChange w:id="3221" w:author="吴丹" w:date="2026-10-14T08:50:37Z">
            <w:rPr>
              <w:ins w:id="3222" w:author="黑人Wu" w:date="2026-09-20T14:21:53Z"/>
              <w:del w:id="3223" w:author="吴丹" w:date="2026-10-08T18:11:57Z"/>
              <w:rFonts w:ascii="Times New Roman" w:hAnsi="Times New Roman" w:eastAsia="方正仿宋_GBK" w:cs="Times New Roman"/>
              <w:kern w:val="2"/>
              <w:sz w:val="32"/>
              <w:szCs w:val="32"/>
              <w:lang w:eastAsia="zh-CN"/>
            </w:rPr>
          </w:rPrChange>
        </w:rPr>
        <w:pPrChange w:id="3218" w:author="吴丹" w:date="2026-10-08T18:12:40Z">
          <w:pPr>
            <w:widowControl w:val="0"/>
            <w:spacing w:before="0" w:after="0" w:line="520" w:lineRule="exact"/>
            <w:ind w:firstLine="640" w:firstLineChars="200"/>
            <w:jc w:val="both"/>
          </w:pPr>
        </w:pPrChange>
      </w:pPr>
      <w:ins w:id="3224" w:author="黑人Wu" w:date="2026-09-20T14:21:53Z">
        <w:del w:id="3225" w:author="吴丹" w:date="2026-10-08T18:11:57Z">
          <w:r>
            <w:rPr>
              <w:rFonts w:ascii="Times New Roman" w:hAnsi="Times New Roman" w:eastAsia="方正仿宋_GBK" w:cs="Times New Roman"/>
              <w:color w:val="auto"/>
              <w:kern w:val="2"/>
              <w:sz w:val="32"/>
              <w:szCs w:val="32"/>
              <w:highlight w:val="none"/>
              <w:lang w:eastAsia="zh-CN"/>
              <w:rPrChange w:id="3226" w:author="吴丹" w:date="2026-10-14T08:50:37Z">
                <w:rPr>
                  <w:rFonts w:ascii="Times New Roman" w:hAnsi="Times New Roman" w:eastAsia="方正仿宋_GBK" w:cs="Times New Roman"/>
                  <w:kern w:val="2"/>
                  <w:sz w:val="32"/>
                  <w:szCs w:val="32"/>
                  <w:lang w:eastAsia="zh-CN"/>
                </w:rPr>
              </w:rPrChange>
            </w:rPr>
            <w:delText>我司分包项目规模原则上均在400万元以下，且所有分包项目涉及的主要材料、核心设备均由我司统一实施甲供，分包单位仅负责对应工程的专业施工、人员组织、质量管控、安全管理及相关辅助工作。</w:delText>
          </w:r>
        </w:del>
      </w:ins>
    </w:p>
    <w:p w14:paraId="117DC50A">
      <w:pPr>
        <w:keepNext/>
        <w:keepLines/>
        <w:widowControl w:val="0"/>
        <w:tabs>
          <w:tab w:val="left" w:pos="0"/>
        </w:tabs>
        <w:spacing w:after="0" w:line="640" w:lineRule="exact"/>
        <w:ind w:left="0" w:leftChars="0" w:firstLine="640" w:firstLineChars="200"/>
        <w:jc w:val="right"/>
        <w:outlineLvl w:val="1"/>
        <w:rPr>
          <w:ins w:id="3228" w:author="黑人Wu" w:date="2026-09-20T14:21:53Z"/>
          <w:del w:id="3229" w:author="吴丹" w:date="2026-10-08T18:11:57Z"/>
          <w:rFonts w:ascii="Times New Roman" w:hAnsi="Times New Roman" w:eastAsia="方正黑体_GBK" w:cs="Times New Roman"/>
          <w:color w:val="auto"/>
          <w:kern w:val="2"/>
          <w:sz w:val="32"/>
          <w:szCs w:val="32"/>
          <w:highlight w:val="none"/>
          <w:lang w:val="en-US" w:eastAsia="zh-CN" w:bidi="ar-SA"/>
          <w:rPrChange w:id="3230" w:author="吴丹" w:date="2026-10-14T08:50:37Z">
            <w:rPr>
              <w:ins w:id="3231" w:author="黑人Wu" w:date="2026-09-20T14:21:53Z"/>
              <w:del w:id="3232" w:author="吴丹" w:date="2026-10-08T18:11:57Z"/>
              <w:rFonts w:ascii="Times New Roman" w:hAnsi="Times New Roman" w:eastAsia="方正黑体_GBK" w:cs="Times New Roman"/>
              <w:color w:val="auto"/>
              <w:kern w:val="2"/>
              <w:sz w:val="32"/>
              <w:szCs w:val="32"/>
              <w:lang w:val="en-US" w:eastAsia="zh-CN" w:bidi="ar-SA"/>
            </w:rPr>
          </w:rPrChange>
        </w:rPr>
        <w:pPrChange w:id="3227" w:author="吴丹" w:date="2026-10-08T18:12:40Z">
          <w:pPr>
            <w:keepNext/>
            <w:keepLines/>
            <w:widowControl w:val="0"/>
            <w:tabs>
              <w:tab w:val="left" w:pos="0"/>
            </w:tabs>
            <w:spacing w:after="0" w:line="640" w:lineRule="exact"/>
            <w:ind w:left="0" w:leftChars="0" w:firstLine="640" w:firstLineChars="200"/>
            <w:jc w:val="both"/>
            <w:outlineLvl w:val="1"/>
          </w:pPr>
        </w:pPrChange>
      </w:pPr>
      <w:ins w:id="3233" w:author="黑人Wu" w:date="2026-09-20T14:21:53Z">
        <w:del w:id="3234" w:author="吴丹" w:date="2026-10-08T18:11:57Z">
          <w:r>
            <w:rPr>
              <w:rFonts w:ascii="Times New Roman" w:hAnsi="Times New Roman" w:eastAsia="方正黑体_GBK" w:cs="Times New Roman"/>
              <w:color w:val="auto"/>
              <w:kern w:val="2"/>
              <w:sz w:val="32"/>
              <w:szCs w:val="32"/>
              <w:highlight w:val="none"/>
              <w:lang w:val="en-US" w:eastAsia="zh-CN" w:bidi="ar-SA"/>
              <w:rPrChange w:id="3235" w:author="吴丹" w:date="2026-10-14T08:50:37Z">
                <w:rPr>
                  <w:rFonts w:ascii="Times New Roman" w:hAnsi="Times New Roman" w:eastAsia="方正黑体_GBK" w:cs="Times New Roman"/>
                  <w:color w:val="auto"/>
                  <w:kern w:val="2"/>
                  <w:sz w:val="32"/>
                  <w:szCs w:val="32"/>
                  <w:lang w:val="en-US" w:eastAsia="zh-CN" w:bidi="ar-SA"/>
                </w:rPr>
              </w:rPrChange>
            </w:rPr>
            <w:delText>三、分包履约规范要求</w:delText>
          </w:r>
        </w:del>
      </w:ins>
    </w:p>
    <w:p w14:paraId="181A8D9B">
      <w:pPr>
        <w:widowControl w:val="0"/>
        <w:spacing w:before="0" w:after="0" w:line="520" w:lineRule="exact"/>
        <w:ind w:firstLine="640" w:firstLineChars="200"/>
        <w:jc w:val="right"/>
        <w:rPr>
          <w:ins w:id="3237" w:author="黑人Wu" w:date="2026-09-20T14:21:53Z"/>
          <w:del w:id="3238" w:author="吴丹" w:date="2026-10-08T18:11:57Z"/>
          <w:rFonts w:ascii="Times New Roman" w:hAnsi="Times New Roman" w:eastAsia="方正仿宋_GBK" w:cs="Times New Roman"/>
          <w:color w:val="auto"/>
          <w:kern w:val="2"/>
          <w:sz w:val="32"/>
          <w:szCs w:val="32"/>
          <w:highlight w:val="none"/>
          <w:lang w:eastAsia="zh-CN"/>
          <w:rPrChange w:id="3239" w:author="吴丹" w:date="2026-10-14T08:50:37Z">
            <w:rPr>
              <w:ins w:id="3240" w:author="黑人Wu" w:date="2026-09-20T14:21:53Z"/>
              <w:del w:id="3241" w:author="吴丹" w:date="2026-10-08T18:11:57Z"/>
              <w:rFonts w:ascii="Times New Roman" w:hAnsi="Times New Roman" w:eastAsia="方正仿宋_GBK" w:cs="Times New Roman"/>
              <w:kern w:val="2"/>
              <w:sz w:val="32"/>
              <w:szCs w:val="32"/>
              <w:lang w:eastAsia="zh-CN"/>
            </w:rPr>
          </w:rPrChange>
        </w:rPr>
        <w:pPrChange w:id="3236" w:author="吴丹" w:date="2026-10-08T18:12:40Z">
          <w:pPr>
            <w:widowControl w:val="0"/>
            <w:spacing w:before="0" w:after="0" w:line="520" w:lineRule="exact"/>
            <w:ind w:firstLine="640" w:firstLineChars="200"/>
            <w:jc w:val="both"/>
          </w:pPr>
        </w:pPrChange>
      </w:pPr>
      <w:ins w:id="3242" w:author="黑人Wu" w:date="2026-09-20T14:21:53Z">
        <w:del w:id="3243" w:author="吴丹" w:date="2026-10-08T18:11:57Z">
          <w:r>
            <w:rPr>
              <w:rFonts w:ascii="Times New Roman" w:hAnsi="Times New Roman" w:eastAsia="方正仿宋_GBK" w:cs="Times New Roman"/>
              <w:color w:val="auto"/>
              <w:kern w:val="2"/>
              <w:sz w:val="32"/>
              <w:szCs w:val="32"/>
              <w:highlight w:val="none"/>
              <w:lang w:eastAsia="zh-CN"/>
              <w:rPrChange w:id="3244" w:author="吴丹" w:date="2026-10-14T08:50:37Z">
                <w:rPr>
                  <w:rFonts w:ascii="Times New Roman" w:hAnsi="Times New Roman" w:eastAsia="方正仿宋_GBK" w:cs="Times New Roman"/>
                  <w:kern w:val="2"/>
                  <w:sz w:val="32"/>
                  <w:szCs w:val="32"/>
                  <w:lang w:eastAsia="zh-CN"/>
                </w:rPr>
              </w:rPrChange>
            </w:rPr>
            <w:delText>贵单位一旦入围我司合格分包商名录并承接具体分包项目，</w:delText>
          </w:r>
        </w:del>
      </w:ins>
      <w:ins w:id="3245" w:author="黑人Wu" w:date="2026-09-20T14:21:53Z">
        <w:del w:id="3246" w:author="吴丹" w:date="2026-10-08T18:11:57Z">
          <w:r>
            <w:rPr>
              <w:rFonts w:ascii="Times New Roman" w:hAnsi="Times New Roman" w:eastAsia="方正仿宋_GBK" w:cs="Times New Roman"/>
              <w:b/>
              <w:color w:val="auto"/>
              <w:kern w:val="2"/>
              <w:sz w:val="32"/>
              <w:szCs w:val="32"/>
              <w:highlight w:val="none"/>
              <w:lang w:eastAsia="zh-CN"/>
              <w:rPrChange w:id="3247" w:author="吴丹" w:date="2026-10-14T08:50:37Z">
                <w:rPr>
                  <w:rFonts w:ascii="Times New Roman" w:hAnsi="Times New Roman" w:eastAsia="方正仿宋_GBK" w:cs="Times New Roman"/>
                  <w:b/>
                  <w:kern w:val="2"/>
                  <w:sz w:val="32"/>
                  <w:szCs w:val="32"/>
                  <w:lang w:eastAsia="zh-CN"/>
                </w:rPr>
              </w:rPrChange>
            </w:rPr>
            <w:delText>不得将承接的分包工程进行转包或再次分包</w:delText>
          </w:r>
        </w:del>
      </w:ins>
      <w:ins w:id="3248" w:author="黑人Wu" w:date="2026-09-20T14:21:53Z">
        <w:del w:id="3249" w:author="吴丹" w:date="2026-10-08T18:11:57Z">
          <w:r>
            <w:rPr>
              <w:rFonts w:ascii="Times New Roman" w:hAnsi="Times New Roman" w:eastAsia="方正仿宋_GBK" w:cs="Times New Roman"/>
              <w:color w:val="auto"/>
              <w:kern w:val="2"/>
              <w:sz w:val="32"/>
              <w:szCs w:val="32"/>
              <w:highlight w:val="none"/>
              <w:lang w:eastAsia="zh-CN"/>
              <w:rPrChange w:id="3250" w:author="吴丹" w:date="2026-10-14T08:50:37Z">
                <w:rPr>
                  <w:rFonts w:ascii="Times New Roman" w:hAnsi="Times New Roman" w:eastAsia="方正仿宋_GBK" w:cs="Times New Roman"/>
                  <w:kern w:val="2"/>
                  <w:sz w:val="32"/>
                  <w:szCs w:val="32"/>
                  <w:lang w:eastAsia="zh-CN"/>
                </w:rPr>
              </w:rPrChange>
            </w:rPr>
            <w:delText>，若项目实施过程中确需进行劳务分包的，必须提前向我司提交书面申请，征得我司正式许可后方可实施，否则我司有权单方终止分包合作，并将贵单位移出合格分包商名录。</w:delText>
          </w:r>
        </w:del>
      </w:ins>
    </w:p>
    <w:p w14:paraId="38D38A5E">
      <w:pPr>
        <w:keepNext/>
        <w:keepLines/>
        <w:widowControl w:val="0"/>
        <w:tabs>
          <w:tab w:val="left" w:pos="0"/>
        </w:tabs>
        <w:spacing w:after="0" w:line="640" w:lineRule="exact"/>
        <w:ind w:left="0" w:leftChars="0" w:firstLine="640" w:firstLineChars="200"/>
        <w:jc w:val="right"/>
        <w:outlineLvl w:val="1"/>
        <w:rPr>
          <w:ins w:id="3252" w:author="黑人Wu" w:date="2026-09-20T14:21:53Z"/>
          <w:del w:id="3253" w:author="吴丹" w:date="2026-10-08T18:11:57Z"/>
          <w:rFonts w:ascii="Times New Roman" w:hAnsi="Times New Roman" w:eastAsia="方正黑体_GBK" w:cs="Times New Roman"/>
          <w:color w:val="auto"/>
          <w:kern w:val="2"/>
          <w:sz w:val="32"/>
          <w:szCs w:val="32"/>
          <w:highlight w:val="none"/>
          <w:lang w:val="en-US" w:eastAsia="zh-CN" w:bidi="ar-SA"/>
          <w:rPrChange w:id="3254" w:author="吴丹" w:date="2026-10-14T08:50:37Z">
            <w:rPr>
              <w:ins w:id="3255" w:author="黑人Wu" w:date="2026-09-20T14:21:53Z"/>
              <w:del w:id="3256" w:author="吴丹" w:date="2026-10-08T18:11:57Z"/>
              <w:rFonts w:ascii="Times New Roman" w:hAnsi="Times New Roman" w:eastAsia="方正黑体_GBK" w:cs="Times New Roman"/>
              <w:color w:val="auto"/>
              <w:kern w:val="2"/>
              <w:sz w:val="32"/>
              <w:szCs w:val="32"/>
              <w:lang w:val="en-US" w:eastAsia="zh-CN" w:bidi="ar-SA"/>
            </w:rPr>
          </w:rPrChange>
        </w:rPr>
        <w:pPrChange w:id="3251" w:author="吴丹" w:date="2026-10-08T18:12:40Z">
          <w:pPr>
            <w:keepNext/>
            <w:keepLines/>
            <w:widowControl w:val="0"/>
            <w:tabs>
              <w:tab w:val="left" w:pos="0"/>
            </w:tabs>
            <w:spacing w:after="0" w:line="640" w:lineRule="exact"/>
            <w:ind w:left="0" w:leftChars="0" w:firstLine="640" w:firstLineChars="200"/>
            <w:jc w:val="both"/>
            <w:outlineLvl w:val="1"/>
          </w:pPr>
        </w:pPrChange>
      </w:pPr>
      <w:ins w:id="3257" w:author="黑人Wu" w:date="2026-09-20T14:21:53Z">
        <w:del w:id="3258" w:author="吴丹" w:date="2026-10-08T18:11:57Z">
          <w:r>
            <w:rPr>
              <w:rFonts w:ascii="Times New Roman" w:hAnsi="Times New Roman" w:eastAsia="方正黑体_GBK" w:cs="Times New Roman"/>
              <w:color w:val="auto"/>
              <w:kern w:val="2"/>
              <w:sz w:val="32"/>
              <w:szCs w:val="32"/>
              <w:highlight w:val="none"/>
              <w:lang w:val="en-US" w:eastAsia="zh-CN" w:bidi="ar-SA"/>
              <w:rPrChange w:id="3259" w:author="吴丹" w:date="2026-10-14T08:50:37Z">
                <w:rPr>
                  <w:rFonts w:ascii="Times New Roman" w:hAnsi="Times New Roman" w:eastAsia="方正黑体_GBK" w:cs="Times New Roman"/>
                  <w:color w:val="auto"/>
                  <w:kern w:val="2"/>
                  <w:sz w:val="32"/>
                  <w:szCs w:val="32"/>
                  <w:lang w:val="en-US" w:eastAsia="zh-CN" w:bidi="ar-SA"/>
                </w:rPr>
              </w:rPrChange>
            </w:rPr>
            <w:delText>四、后续报价及名录管理规则</w:delText>
          </w:r>
        </w:del>
      </w:ins>
    </w:p>
    <w:p w14:paraId="156D5560">
      <w:pPr>
        <w:widowControl w:val="0"/>
        <w:spacing w:before="0" w:after="0" w:line="520" w:lineRule="exact"/>
        <w:ind w:firstLine="640" w:firstLineChars="200"/>
        <w:jc w:val="right"/>
        <w:rPr>
          <w:ins w:id="3261" w:author="黑人Wu" w:date="2026-09-20T14:21:53Z"/>
          <w:del w:id="3262" w:author="吴丹" w:date="2026-10-08T18:11:57Z"/>
          <w:rFonts w:ascii="Times New Roman" w:hAnsi="Times New Roman" w:eastAsia="方正仿宋_GBK" w:cs="Times New Roman"/>
          <w:color w:val="auto"/>
          <w:kern w:val="2"/>
          <w:sz w:val="32"/>
          <w:szCs w:val="32"/>
          <w:highlight w:val="none"/>
          <w:lang w:eastAsia="zh-CN"/>
          <w:rPrChange w:id="3263" w:author="吴丹" w:date="2026-10-14T08:50:37Z">
            <w:rPr>
              <w:ins w:id="3264" w:author="黑人Wu" w:date="2026-09-20T14:21:53Z"/>
              <w:del w:id="3265" w:author="吴丹" w:date="2026-10-08T18:11:57Z"/>
              <w:rFonts w:ascii="Times New Roman" w:hAnsi="Times New Roman" w:eastAsia="方正仿宋_GBK" w:cs="Times New Roman"/>
              <w:kern w:val="2"/>
              <w:sz w:val="32"/>
              <w:szCs w:val="32"/>
              <w:lang w:eastAsia="zh-CN"/>
            </w:rPr>
          </w:rPrChange>
        </w:rPr>
        <w:pPrChange w:id="3260" w:author="吴丹" w:date="2026-10-08T18:12:40Z">
          <w:pPr>
            <w:widowControl w:val="0"/>
            <w:spacing w:before="0" w:after="0" w:line="520" w:lineRule="exact"/>
            <w:ind w:firstLine="640" w:firstLineChars="200"/>
            <w:jc w:val="both"/>
          </w:pPr>
        </w:pPrChange>
      </w:pPr>
      <w:ins w:id="3266" w:author="黑人Wu" w:date="2026-09-20T14:21:53Z">
        <w:del w:id="3267" w:author="吴丹" w:date="2026-10-08T18:11:57Z">
          <w:r>
            <w:rPr>
              <w:rFonts w:ascii="Times New Roman" w:hAnsi="Times New Roman" w:eastAsia="方正仿宋_GBK" w:cs="Times New Roman"/>
              <w:color w:val="auto"/>
              <w:kern w:val="2"/>
              <w:sz w:val="32"/>
              <w:szCs w:val="32"/>
              <w:highlight w:val="none"/>
              <w:lang w:eastAsia="zh-CN"/>
              <w:rPrChange w:id="3268" w:author="吴丹" w:date="2026-10-14T08:50:37Z">
                <w:rPr>
                  <w:rFonts w:ascii="Times New Roman" w:hAnsi="Times New Roman" w:eastAsia="方正仿宋_GBK" w:cs="Times New Roman"/>
                  <w:kern w:val="2"/>
                  <w:sz w:val="32"/>
                  <w:szCs w:val="32"/>
                  <w:lang w:eastAsia="zh-CN"/>
                </w:rPr>
              </w:rPrChange>
            </w:rPr>
            <w:delText>针对具体工程的分包工作，我司将在合格分包商名录范围内组织二次报价，贵单位作为入围单位应积极参与相关报价工作。若贵单位无正当理由不参加后期二次报价累计达到3次的，我司将直接将贵单位剔除出合格分包商名录，且后续2年内不再接受贵单位的分包商入库申请。</w:delText>
          </w:r>
        </w:del>
      </w:ins>
    </w:p>
    <w:p w14:paraId="2A3FEEB2">
      <w:pPr>
        <w:widowControl w:val="0"/>
        <w:spacing w:before="0" w:after="0" w:line="520" w:lineRule="exact"/>
        <w:ind w:firstLine="640" w:firstLineChars="200"/>
        <w:jc w:val="right"/>
        <w:rPr>
          <w:ins w:id="3270" w:author="黑人Wu" w:date="2026-09-20T14:21:53Z"/>
          <w:del w:id="3271" w:author="吴丹" w:date="2026-10-08T18:11:57Z"/>
          <w:rFonts w:ascii="Times New Roman" w:hAnsi="Times New Roman" w:eastAsia="方正仿宋_GBK" w:cs="Times New Roman"/>
          <w:color w:val="auto"/>
          <w:kern w:val="2"/>
          <w:sz w:val="32"/>
          <w:szCs w:val="32"/>
          <w:highlight w:val="none"/>
          <w:lang w:eastAsia="zh-CN"/>
          <w:rPrChange w:id="3272" w:author="吴丹" w:date="2026-10-14T08:50:37Z">
            <w:rPr>
              <w:ins w:id="3273" w:author="黑人Wu" w:date="2026-09-20T14:21:53Z"/>
              <w:del w:id="3274" w:author="吴丹" w:date="2026-10-08T18:11:57Z"/>
              <w:rFonts w:ascii="Times New Roman" w:hAnsi="Times New Roman" w:eastAsia="方正仿宋_GBK" w:cs="Times New Roman"/>
              <w:kern w:val="2"/>
              <w:sz w:val="32"/>
              <w:szCs w:val="32"/>
              <w:lang w:eastAsia="zh-CN"/>
            </w:rPr>
          </w:rPrChange>
        </w:rPr>
        <w:pPrChange w:id="3269" w:author="吴丹" w:date="2026-10-08T18:12:40Z">
          <w:pPr>
            <w:widowControl w:val="0"/>
            <w:spacing w:before="0" w:after="0" w:line="520" w:lineRule="exact"/>
            <w:ind w:firstLine="640" w:firstLineChars="200"/>
            <w:jc w:val="both"/>
          </w:pPr>
        </w:pPrChange>
      </w:pPr>
      <w:ins w:id="3275" w:author="黑人Wu" w:date="2026-09-20T14:21:53Z">
        <w:del w:id="3276" w:author="吴丹" w:date="2026-10-08T18:11:57Z">
          <w:r>
            <w:rPr>
              <w:rFonts w:ascii="Times New Roman" w:hAnsi="Times New Roman" w:eastAsia="方正仿宋_GBK" w:cs="Times New Roman"/>
              <w:color w:val="auto"/>
              <w:kern w:val="2"/>
              <w:sz w:val="32"/>
              <w:szCs w:val="32"/>
              <w:highlight w:val="none"/>
              <w:lang w:eastAsia="zh-CN"/>
              <w:rPrChange w:id="3277" w:author="吴丹" w:date="2026-10-14T08:50:37Z">
                <w:rPr>
                  <w:rFonts w:ascii="Times New Roman" w:hAnsi="Times New Roman" w:eastAsia="方正仿宋_GBK" w:cs="Times New Roman"/>
                  <w:kern w:val="2"/>
                  <w:sz w:val="32"/>
                  <w:szCs w:val="32"/>
                  <w:lang w:eastAsia="zh-CN"/>
                </w:rPr>
              </w:rPrChange>
            </w:rPr>
            <w:delText>我司已就上述所有事项向贵单位进行充分告知，贵单位确认已完全理解所有条款内容，无任何异议，并自愿遵守相关规则要求，特此函告确认。</w:delText>
          </w:r>
        </w:del>
      </w:ins>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08BB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278" w:author="黑人Wu" w:date="2026-09-20T14:21:53Z"/>
          <w:del w:id="3279" w:author="吴丹" w:date="2026-10-08T18:11:57Z"/>
        </w:trPr>
        <w:tc>
          <w:tcPr>
            <w:tcW w:w="9061" w:type="dxa"/>
          </w:tcPr>
          <w:p w14:paraId="698928E5">
            <w:pPr>
              <w:widowControl w:val="0"/>
              <w:spacing w:before="0" w:after="0" w:line="520" w:lineRule="exact"/>
              <w:ind w:firstLine="640"/>
              <w:jc w:val="right"/>
              <w:rPr>
                <w:ins w:id="3281" w:author="黑人Wu" w:date="2026-09-20T14:21:53Z"/>
                <w:del w:id="3282" w:author="吴丹" w:date="2026-10-08T18:11:57Z"/>
                <w:rFonts w:hint="default" w:ascii="Times New Roman" w:hAnsi="Times New Roman" w:eastAsia="方正楷体_GBK" w:cs="Times New Roman"/>
                <w:color w:val="auto"/>
                <w:kern w:val="2"/>
                <w:sz w:val="32"/>
                <w:szCs w:val="32"/>
                <w:highlight w:val="none"/>
                <w:lang w:eastAsia="zh-CN"/>
                <w:rPrChange w:id="3283" w:author="吴丹" w:date="2026-10-14T08:50:37Z">
                  <w:rPr>
                    <w:ins w:id="3284" w:author="黑人Wu" w:date="2026-09-20T14:21:53Z"/>
                    <w:del w:id="3285" w:author="吴丹" w:date="2026-10-08T18:11:57Z"/>
                    <w:rFonts w:hint="default" w:ascii="Times New Roman" w:hAnsi="Times New Roman" w:eastAsia="方正楷体_GBK" w:cs="Times New Roman"/>
                    <w:kern w:val="2"/>
                    <w:sz w:val="32"/>
                    <w:szCs w:val="32"/>
                    <w:lang w:eastAsia="zh-CN"/>
                  </w:rPr>
                </w:rPrChange>
              </w:rPr>
              <w:pPrChange w:id="3280" w:author="吴丹" w:date="2026-10-08T18:12:40Z">
                <w:pPr>
                  <w:widowControl w:val="0"/>
                  <w:spacing w:before="0" w:after="0" w:line="520" w:lineRule="exact"/>
                  <w:ind w:firstLine="640"/>
                  <w:jc w:val="both"/>
                </w:pPr>
              </w:pPrChange>
            </w:pPr>
            <w:ins w:id="3286" w:author="黑人Wu" w:date="2026-09-20T14:21:53Z">
              <w:del w:id="3287" w:author="吴丹" w:date="2026-10-08T18:11:57Z">
                <w:r>
                  <w:rPr>
                    <w:rFonts w:hint="default" w:ascii="Times New Roman" w:hAnsi="Times New Roman" w:eastAsia="方正楷体_GBK" w:cs="Times New Roman"/>
                    <w:color w:val="auto"/>
                    <w:kern w:val="2"/>
                    <w:sz w:val="32"/>
                    <w:szCs w:val="32"/>
                    <w:highlight w:val="none"/>
                    <w:vertAlign w:val="baseline"/>
                    <w:lang w:val="en-US" w:eastAsia="zh-CN"/>
                    <w:rPrChange w:id="3288" w:author="吴丹" w:date="2026-10-14T08:50:37Z">
                      <w:rPr>
                        <w:rFonts w:hint="default" w:ascii="Times New Roman" w:hAnsi="Times New Roman" w:eastAsia="方正楷体_GBK" w:cs="Times New Roman"/>
                        <w:kern w:val="2"/>
                        <w:sz w:val="32"/>
                        <w:szCs w:val="32"/>
                        <w:vertAlign w:val="baseline"/>
                        <w:lang w:val="en-US" w:eastAsia="zh-CN"/>
                      </w:rPr>
                    </w:rPrChange>
                  </w:rPr>
                  <w:delText>我司已充分知悉并完整理解本次征集要求，以及本次征集相关的说明、澄清与答疑内容，完全认可本告知函全部内容及其表述含义，承诺入围后严格遵守本次征集要求及贵司相关管理制度。</w:delText>
                </w:r>
              </w:del>
            </w:ins>
          </w:p>
          <w:p w14:paraId="57DD5829">
            <w:pPr>
              <w:widowControl w:val="0"/>
              <w:spacing w:before="0" w:after="0" w:line="520" w:lineRule="exact"/>
              <w:ind w:firstLine="640"/>
              <w:jc w:val="right"/>
              <w:rPr>
                <w:ins w:id="3290" w:author="黑人Wu" w:date="2026-09-20T14:21:53Z"/>
                <w:del w:id="3291" w:author="吴丹" w:date="2026-10-08T18:11:57Z"/>
                <w:rFonts w:hint="default" w:ascii="Times New Roman" w:hAnsi="Times New Roman" w:eastAsia="方正楷体_GBK" w:cs="Times New Roman"/>
                <w:color w:val="auto"/>
                <w:kern w:val="2"/>
                <w:sz w:val="32"/>
                <w:szCs w:val="32"/>
                <w:highlight w:val="none"/>
                <w:vertAlign w:val="baseline"/>
                <w:lang w:val="en-US" w:eastAsia="zh-CN"/>
                <w:rPrChange w:id="3292" w:author="吴丹" w:date="2026-10-14T08:50:37Z">
                  <w:rPr>
                    <w:ins w:id="3293" w:author="黑人Wu" w:date="2026-09-20T14:21:53Z"/>
                    <w:del w:id="3294" w:author="吴丹" w:date="2026-10-08T18:11:57Z"/>
                    <w:rFonts w:hint="default" w:ascii="Times New Roman" w:hAnsi="Times New Roman" w:eastAsia="方正楷体_GBK" w:cs="Times New Roman"/>
                    <w:kern w:val="2"/>
                    <w:sz w:val="32"/>
                    <w:szCs w:val="32"/>
                    <w:vertAlign w:val="baseline"/>
                    <w:lang w:val="en-US" w:eastAsia="zh-CN"/>
                  </w:rPr>
                </w:rPrChange>
              </w:rPr>
              <w:pPrChange w:id="3289" w:author="吴丹" w:date="2026-10-08T18:12:40Z">
                <w:pPr>
                  <w:widowControl w:val="0"/>
                  <w:spacing w:before="0" w:after="0" w:line="520" w:lineRule="exact"/>
                  <w:ind w:firstLine="640"/>
                  <w:jc w:val="both"/>
                </w:pPr>
              </w:pPrChange>
            </w:pPr>
          </w:p>
          <w:p w14:paraId="7F5B7E69">
            <w:pPr>
              <w:widowControl w:val="0"/>
              <w:spacing w:before="0" w:after="0" w:line="520" w:lineRule="exact"/>
              <w:ind w:firstLine="640"/>
              <w:jc w:val="right"/>
              <w:rPr>
                <w:ins w:id="3296" w:author="黑人Wu" w:date="2026-09-20T14:21:53Z"/>
                <w:del w:id="3297" w:author="吴丹" w:date="2026-10-08T18:11:57Z"/>
                <w:rFonts w:hint="default" w:ascii="Times New Roman" w:hAnsi="Times New Roman" w:eastAsia="方正楷体_GBK" w:cs="Times New Roman"/>
                <w:color w:val="auto"/>
                <w:kern w:val="2"/>
                <w:sz w:val="32"/>
                <w:szCs w:val="32"/>
                <w:highlight w:val="none"/>
                <w:vertAlign w:val="baseline"/>
                <w:lang w:val="en-US" w:eastAsia="zh-CN"/>
                <w:rPrChange w:id="3298" w:author="吴丹" w:date="2026-10-14T08:50:37Z">
                  <w:rPr>
                    <w:ins w:id="3299" w:author="黑人Wu" w:date="2026-09-20T14:21:53Z"/>
                    <w:del w:id="3300" w:author="吴丹" w:date="2026-10-08T18:11:57Z"/>
                    <w:rFonts w:hint="default" w:ascii="Times New Roman" w:hAnsi="Times New Roman" w:eastAsia="方正楷体_GBK" w:cs="Times New Roman"/>
                    <w:kern w:val="2"/>
                    <w:sz w:val="32"/>
                    <w:szCs w:val="32"/>
                    <w:vertAlign w:val="baseline"/>
                    <w:lang w:val="en-US" w:eastAsia="zh-CN"/>
                  </w:rPr>
                </w:rPrChange>
              </w:rPr>
              <w:pPrChange w:id="3295" w:author="吴丹" w:date="2026-10-08T18:12:40Z">
                <w:pPr>
                  <w:widowControl w:val="0"/>
                  <w:spacing w:before="0" w:after="0" w:line="520" w:lineRule="exact"/>
                  <w:ind w:firstLine="640"/>
                  <w:jc w:val="both"/>
                </w:pPr>
              </w:pPrChange>
            </w:pPr>
          </w:p>
          <w:p w14:paraId="2A496E11">
            <w:pPr>
              <w:widowControl w:val="0"/>
              <w:spacing w:before="0" w:after="0" w:line="520" w:lineRule="exact"/>
              <w:ind w:firstLine="640"/>
              <w:jc w:val="right"/>
              <w:rPr>
                <w:ins w:id="3302" w:author="黑人Wu" w:date="2026-09-20T14:21:53Z"/>
                <w:del w:id="3303" w:author="吴丹" w:date="2026-10-08T18:11:57Z"/>
                <w:rFonts w:hint="default" w:ascii="Times New Roman" w:hAnsi="Times New Roman" w:eastAsia="方正楷体_GBK" w:cs="Times New Roman"/>
                <w:color w:val="auto"/>
                <w:kern w:val="2"/>
                <w:sz w:val="32"/>
                <w:szCs w:val="32"/>
                <w:highlight w:val="none"/>
                <w:vertAlign w:val="baseline"/>
                <w:lang w:val="en-US" w:eastAsia="zh-CN"/>
                <w:rPrChange w:id="3304" w:author="吴丹" w:date="2026-10-14T08:50:37Z">
                  <w:rPr>
                    <w:ins w:id="3305" w:author="黑人Wu" w:date="2026-09-20T14:21:53Z"/>
                    <w:del w:id="3306" w:author="吴丹" w:date="2026-10-08T18:11:57Z"/>
                    <w:rFonts w:hint="default" w:ascii="Times New Roman" w:hAnsi="Times New Roman" w:eastAsia="方正楷体_GBK" w:cs="Times New Roman"/>
                    <w:kern w:val="2"/>
                    <w:sz w:val="32"/>
                    <w:szCs w:val="32"/>
                    <w:vertAlign w:val="baseline"/>
                    <w:lang w:val="en-US" w:eastAsia="zh-CN"/>
                  </w:rPr>
                </w:rPrChange>
              </w:rPr>
              <w:pPrChange w:id="3301" w:author="吴丹" w:date="2026-10-08T18:12:40Z">
                <w:pPr>
                  <w:widowControl w:val="0"/>
                  <w:spacing w:before="0" w:after="0" w:line="520" w:lineRule="exact"/>
                  <w:ind w:firstLine="640"/>
                  <w:jc w:val="both"/>
                </w:pPr>
              </w:pPrChange>
            </w:pPr>
            <w:ins w:id="3307" w:author="黑人Wu" w:date="2026-09-20T14:21:53Z">
              <w:del w:id="3308" w:author="吴丹" w:date="2026-10-08T18:11:57Z">
                <w:r>
                  <w:rPr>
                    <w:rFonts w:hint="default" w:ascii="Times New Roman" w:hAnsi="Times New Roman" w:eastAsia="方正楷体_GBK" w:cs="Times New Roman"/>
                    <w:color w:val="auto"/>
                    <w:kern w:val="2"/>
                    <w:sz w:val="32"/>
                    <w:szCs w:val="32"/>
                    <w:highlight w:val="none"/>
                    <w:vertAlign w:val="baseline"/>
                    <w:lang w:val="en-US" w:eastAsia="zh-CN"/>
                    <w:rPrChange w:id="3309" w:author="吴丹" w:date="2026-10-14T08:50:37Z">
                      <w:rPr>
                        <w:rFonts w:hint="default" w:ascii="Times New Roman" w:hAnsi="Times New Roman" w:eastAsia="方正楷体_GBK" w:cs="Times New Roman"/>
                        <w:kern w:val="2"/>
                        <w:sz w:val="32"/>
                        <w:szCs w:val="32"/>
                        <w:vertAlign w:val="baseline"/>
                        <w:lang w:val="en-US" w:eastAsia="zh-CN"/>
                      </w:rPr>
                    </w:rPrChange>
                  </w:rPr>
                  <w:delText xml:space="preserve">                     分包单位（盖公章）：</w:delText>
                </w:r>
              </w:del>
            </w:ins>
          </w:p>
          <w:p w14:paraId="7279955D">
            <w:pPr>
              <w:widowControl w:val="0"/>
              <w:spacing w:before="0" w:after="0" w:line="520" w:lineRule="exact"/>
              <w:ind w:firstLine="640"/>
              <w:jc w:val="right"/>
              <w:rPr>
                <w:ins w:id="3311" w:author="黑人Wu" w:date="2026-09-20T14:21:53Z"/>
                <w:del w:id="3312" w:author="吴丹" w:date="2026-10-08T18:11:57Z"/>
                <w:rFonts w:hint="default" w:ascii="Times New Roman" w:hAnsi="Times New Roman" w:eastAsia="方正楷体_GBK" w:cs="Times New Roman"/>
                <w:color w:val="auto"/>
                <w:kern w:val="2"/>
                <w:sz w:val="32"/>
                <w:szCs w:val="32"/>
                <w:highlight w:val="none"/>
                <w:vertAlign w:val="baseline"/>
                <w:lang w:val="en-US" w:eastAsia="zh-CN"/>
                <w:rPrChange w:id="3313" w:author="吴丹" w:date="2026-10-14T08:50:37Z">
                  <w:rPr>
                    <w:ins w:id="3314" w:author="黑人Wu" w:date="2026-09-20T14:21:53Z"/>
                    <w:del w:id="3315" w:author="吴丹" w:date="2026-10-08T18:11:57Z"/>
                    <w:rFonts w:hint="default" w:ascii="Times New Roman" w:hAnsi="Times New Roman" w:eastAsia="方正楷体_GBK" w:cs="Times New Roman"/>
                    <w:kern w:val="2"/>
                    <w:sz w:val="32"/>
                    <w:szCs w:val="32"/>
                    <w:vertAlign w:val="baseline"/>
                    <w:lang w:val="en-US" w:eastAsia="zh-CN"/>
                  </w:rPr>
                </w:rPrChange>
              </w:rPr>
              <w:pPrChange w:id="3310" w:author="吴丹" w:date="2026-10-08T18:12:40Z">
                <w:pPr>
                  <w:widowControl w:val="0"/>
                  <w:spacing w:before="0" w:after="0" w:line="520" w:lineRule="exact"/>
                  <w:ind w:firstLine="640"/>
                  <w:jc w:val="both"/>
                </w:pPr>
              </w:pPrChange>
            </w:pPr>
            <w:ins w:id="3316" w:author="黑人Wu" w:date="2026-09-20T14:21:53Z">
              <w:del w:id="3317" w:author="吴丹" w:date="2026-10-08T18:11:57Z">
                <w:r>
                  <w:rPr>
                    <w:rFonts w:hint="default" w:ascii="Times New Roman" w:hAnsi="Times New Roman" w:eastAsia="方正楷体_GBK" w:cs="Times New Roman"/>
                    <w:color w:val="auto"/>
                    <w:kern w:val="2"/>
                    <w:sz w:val="32"/>
                    <w:szCs w:val="32"/>
                    <w:highlight w:val="none"/>
                    <w:vertAlign w:val="baseline"/>
                    <w:lang w:val="en-US" w:eastAsia="zh-CN"/>
                    <w:rPrChange w:id="3318" w:author="吴丹" w:date="2026-10-14T08:50:37Z">
                      <w:rPr>
                        <w:rFonts w:hint="default" w:ascii="Times New Roman" w:hAnsi="Times New Roman" w:eastAsia="方正楷体_GBK" w:cs="Times New Roman"/>
                        <w:kern w:val="2"/>
                        <w:sz w:val="32"/>
                        <w:szCs w:val="32"/>
                        <w:vertAlign w:val="baseline"/>
                        <w:lang w:val="en-US" w:eastAsia="zh-CN"/>
                      </w:rPr>
                    </w:rPrChange>
                  </w:rPr>
                  <w:delText xml:space="preserve">                     法定代表人或委托代理人（签字）：</w:delText>
                </w:r>
              </w:del>
            </w:ins>
          </w:p>
          <w:p w14:paraId="4A9E96F2">
            <w:pPr>
              <w:widowControl w:val="0"/>
              <w:spacing w:before="0" w:after="0" w:line="520" w:lineRule="exact"/>
              <w:ind w:firstLine="0"/>
              <w:jc w:val="right"/>
              <w:rPr>
                <w:ins w:id="3320" w:author="黑人Wu" w:date="2026-09-20T14:21:53Z"/>
                <w:del w:id="3321" w:author="吴丹" w:date="2026-10-08T18:11:57Z"/>
                <w:rFonts w:hint="default" w:ascii="Times New Roman" w:hAnsi="Times New Roman" w:eastAsia="方正楷体_GBK" w:cs="Times New Roman"/>
                <w:color w:val="auto"/>
                <w:kern w:val="2"/>
                <w:sz w:val="32"/>
                <w:szCs w:val="32"/>
                <w:highlight w:val="none"/>
                <w:vertAlign w:val="baseline"/>
                <w:lang w:val="en-US" w:eastAsia="zh-CN"/>
                <w:rPrChange w:id="3322" w:author="吴丹" w:date="2026-10-14T08:50:37Z">
                  <w:rPr>
                    <w:ins w:id="3323" w:author="黑人Wu" w:date="2026-09-20T14:21:53Z"/>
                    <w:del w:id="3324" w:author="吴丹" w:date="2026-10-08T18:11:57Z"/>
                    <w:rFonts w:hint="default" w:ascii="Times New Roman" w:hAnsi="Times New Roman" w:eastAsia="方正楷体_GBK" w:cs="Times New Roman"/>
                    <w:kern w:val="2"/>
                    <w:sz w:val="32"/>
                    <w:szCs w:val="32"/>
                    <w:vertAlign w:val="baseline"/>
                    <w:lang w:val="en-US" w:eastAsia="zh-CN"/>
                  </w:rPr>
                </w:rPrChange>
              </w:rPr>
              <w:pPrChange w:id="3319" w:author="吴丹" w:date="2026-10-08T18:12:40Z">
                <w:pPr>
                  <w:widowControl w:val="0"/>
                  <w:spacing w:before="0" w:after="0" w:line="520" w:lineRule="exact"/>
                  <w:ind w:firstLine="0"/>
                  <w:jc w:val="both"/>
                </w:pPr>
              </w:pPrChange>
            </w:pPr>
          </w:p>
          <w:p w14:paraId="5FB86432">
            <w:pPr>
              <w:widowControl w:val="0"/>
              <w:spacing w:before="0" w:after="0" w:line="520" w:lineRule="exact"/>
              <w:ind w:firstLine="640"/>
              <w:jc w:val="right"/>
              <w:rPr>
                <w:ins w:id="3326" w:author="黑人Wu" w:date="2026-09-20T14:21:53Z"/>
                <w:del w:id="3327" w:author="吴丹" w:date="2026-10-08T18:11:57Z"/>
                <w:rFonts w:hint="default" w:ascii="Times New Roman" w:hAnsi="Times New Roman" w:eastAsia="方正楷体_GBK" w:cs="Times New Roman"/>
                <w:color w:val="auto"/>
                <w:kern w:val="2"/>
                <w:sz w:val="32"/>
                <w:szCs w:val="32"/>
                <w:highlight w:val="none"/>
                <w:vertAlign w:val="baseline"/>
                <w:lang w:val="en-US" w:eastAsia="zh-CN"/>
                <w:rPrChange w:id="3328" w:author="吴丹" w:date="2026-10-14T08:50:37Z">
                  <w:rPr>
                    <w:ins w:id="3329" w:author="黑人Wu" w:date="2026-09-20T14:21:53Z"/>
                    <w:del w:id="3330" w:author="吴丹" w:date="2026-10-08T18:11:57Z"/>
                    <w:rFonts w:hint="default" w:ascii="Times New Roman" w:hAnsi="Times New Roman" w:eastAsia="方正楷体_GBK" w:cs="Times New Roman"/>
                    <w:kern w:val="2"/>
                    <w:sz w:val="32"/>
                    <w:szCs w:val="32"/>
                    <w:vertAlign w:val="baseline"/>
                    <w:lang w:val="en-US" w:eastAsia="zh-CN"/>
                  </w:rPr>
                </w:rPrChange>
              </w:rPr>
              <w:pPrChange w:id="3325" w:author="吴丹" w:date="2026-10-08T18:12:40Z">
                <w:pPr>
                  <w:widowControl w:val="0"/>
                  <w:spacing w:before="0" w:after="0" w:line="520" w:lineRule="exact"/>
                  <w:ind w:firstLine="640"/>
                  <w:jc w:val="both"/>
                </w:pPr>
              </w:pPrChange>
            </w:pPr>
            <w:ins w:id="3331" w:author="黑人Wu" w:date="2026-09-20T14:21:53Z">
              <w:del w:id="3332" w:author="吴丹" w:date="2026-10-08T18:11:57Z">
                <w:r>
                  <w:rPr>
                    <w:rFonts w:hint="default" w:ascii="Times New Roman" w:hAnsi="Times New Roman" w:eastAsia="方正楷体_GBK" w:cs="Times New Roman"/>
                    <w:color w:val="auto"/>
                    <w:kern w:val="2"/>
                    <w:sz w:val="32"/>
                    <w:szCs w:val="32"/>
                    <w:highlight w:val="none"/>
                    <w:vertAlign w:val="baseline"/>
                    <w:lang w:val="en-US" w:eastAsia="zh-CN"/>
                    <w:rPrChange w:id="3333" w:author="吴丹" w:date="2026-10-14T08:50:37Z">
                      <w:rPr>
                        <w:rFonts w:hint="default" w:ascii="Times New Roman" w:hAnsi="Times New Roman" w:eastAsia="方正楷体_GBK" w:cs="Times New Roman"/>
                        <w:kern w:val="2"/>
                        <w:sz w:val="32"/>
                        <w:szCs w:val="32"/>
                        <w:vertAlign w:val="baseline"/>
                        <w:lang w:val="en-US" w:eastAsia="zh-CN"/>
                      </w:rPr>
                    </w:rPrChange>
                  </w:rPr>
                  <w:delText xml:space="preserve">                     日期：</w:delText>
                </w:r>
              </w:del>
            </w:ins>
          </w:p>
        </w:tc>
      </w:tr>
    </w:tbl>
    <w:p w14:paraId="7AC4CD95">
      <w:pPr>
        <w:widowControl w:val="0"/>
        <w:spacing w:before="0" w:after="0" w:line="520" w:lineRule="exact"/>
        <w:ind w:firstLine="0"/>
        <w:jc w:val="both"/>
        <w:rPr>
          <w:ins w:id="3334" w:author="黑人Wu" w:date="2026-09-20T14:21:53Z"/>
          <w:rFonts w:ascii="Times New Roman" w:hAnsi="Times New Roman" w:eastAsia="方正仿宋_GBK" w:cs="Times New Roman"/>
          <w:color w:val="auto"/>
          <w:kern w:val="2"/>
          <w:sz w:val="32"/>
          <w:szCs w:val="32"/>
          <w:highlight w:val="none"/>
          <w:lang w:eastAsia="zh-CN"/>
          <w:rPrChange w:id="3335" w:author="吴丹" w:date="2026-10-14T08:50:37Z">
            <w:rPr>
              <w:ins w:id="3336" w:author="黑人Wu" w:date="2026-09-20T14:21:53Z"/>
              <w:rFonts w:ascii="Times New Roman" w:hAnsi="Times New Roman" w:eastAsia="方正仿宋_GBK" w:cs="Times New Roman"/>
              <w:kern w:val="2"/>
              <w:sz w:val="32"/>
              <w:szCs w:val="32"/>
              <w:lang w:eastAsia="zh-CN"/>
            </w:rPr>
          </w:rPrChange>
        </w:rPr>
      </w:pPr>
    </w:p>
    <w:p w14:paraId="4FA216D6">
      <w:pPr>
        <w:widowControl w:val="0"/>
        <w:spacing w:before="0" w:after="0" w:line="520" w:lineRule="exact"/>
        <w:ind w:firstLine="0"/>
        <w:jc w:val="both"/>
        <w:rPr>
          <w:ins w:id="3337" w:author="黑人Wu" w:date="2026-09-20T14:21:53Z"/>
          <w:rFonts w:ascii="Times New Roman" w:hAnsi="Times New Roman" w:eastAsia="方正仿宋_GBK" w:cs="Times New Roman"/>
          <w:color w:val="auto"/>
          <w:kern w:val="2"/>
          <w:sz w:val="32"/>
          <w:szCs w:val="32"/>
          <w:highlight w:val="none"/>
          <w:lang w:eastAsia="zh-CN"/>
          <w:rPrChange w:id="3338" w:author="吴丹" w:date="2026-10-14T08:50:37Z">
            <w:rPr>
              <w:ins w:id="3339" w:author="黑人Wu" w:date="2026-09-20T14:21:53Z"/>
              <w:rFonts w:ascii="Times New Roman" w:hAnsi="Times New Roman" w:eastAsia="方正仿宋_GBK" w:cs="Times New Roman"/>
              <w:kern w:val="2"/>
              <w:sz w:val="32"/>
              <w:szCs w:val="32"/>
              <w:lang w:eastAsia="zh-CN"/>
            </w:rPr>
          </w:rPrChange>
        </w:rPr>
      </w:pPr>
    </w:p>
    <w:p w14:paraId="729EF610">
      <w:pPr>
        <w:widowControl w:val="0"/>
        <w:spacing w:before="0" w:after="0" w:line="520" w:lineRule="exact"/>
        <w:ind w:firstLine="0"/>
        <w:jc w:val="both"/>
        <w:rPr>
          <w:ins w:id="3340" w:author="黑人Wu" w:date="2026-09-20T14:21:53Z"/>
          <w:rFonts w:ascii="Times New Roman" w:hAnsi="Times New Roman" w:eastAsia="方正仿宋_GBK" w:cs="Times New Roman"/>
          <w:color w:val="auto"/>
          <w:kern w:val="2"/>
          <w:sz w:val="32"/>
          <w:szCs w:val="32"/>
          <w:highlight w:val="none"/>
          <w:lang w:eastAsia="zh-CN"/>
          <w:rPrChange w:id="3341" w:author="吴丹" w:date="2026-10-14T08:50:37Z">
            <w:rPr>
              <w:ins w:id="3342" w:author="黑人Wu" w:date="2026-09-20T14:21:53Z"/>
              <w:rFonts w:ascii="Times New Roman" w:hAnsi="Times New Roman" w:eastAsia="方正仿宋_GBK" w:cs="Times New Roman"/>
              <w:kern w:val="2"/>
              <w:sz w:val="32"/>
              <w:szCs w:val="32"/>
              <w:lang w:eastAsia="zh-CN"/>
            </w:rPr>
          </w:rPrChange>
        </w:rPr>
      </w:pPr>
    </w:p>
    <w:p w14:paraId="5060AEDB">
      <w:pPr>
        <w:keepNext w:val="0"/>
        <w:keepLines w:val="0"/>
        <w:pageBreakBefore w:val="0"/>
        <w:kinsoku/>
        <w:wordWrap/>
        <w:overflowPunct/>
        <w:topLinePunct w:val="0"/>
        <w:autoSpaceDE/>
        <w:autoSpaceDN/>
        <w:bidi w:val="0"/>
        <w:spacing w:before="0" w:after="0"/>
        <w:ind w:firstLine="0" w:firstLineChars="0"/>
        <w:jc w:val="left"/>
        <w:textAlignment w:val="auto"/>
        <w:rPr>
          <w:ins w:id="3344" w:author="黑人Wu" w:date="2026-09-20T14:21:34Z"/>
          <w:rFonts w:hint="eastAsia" w:ascii="黑体" w:hAnsi="黑体" w:eastAsia="黑体"/>
          <w:b/>
          <w:color w:val="auto"/>
          <w:sz w:val="28"/>
          <w:highlight w:val="none"/>
          <w:lang w:val="en-US" w:eastAsia="zh-CN"/>
        </w:rPr>
        <w:pPrChange w:id="3343" w:author="黑人Wu" w:date="2026-09-20T14:21:34Z">
          <w:pPr>
            <w:keepNext w:val="0"/>
            <w:keepLines w:val="0"/>
            <w:pageBreakBefore w:val="0"/>
            <w:kinsoku/>
            <w:wordWrap/>
            <w:overflowPunct/>
            <w:topLinePunct w:val="0"/>
            <w:autoSpaceDE/>
            <w:autoSpaceDN/>
            <w:bidi w:val="0"/>
            <w:spacing w:before="0" w:after="0"/>
            <w:ind w:firstLine="562" w:firstLineChars="200"/>
            <w:jc w:val="center"/>
            <w:textAlignment w:val="auto"/>
          </w:pPr>
        </w:pPrChange>
      </w:pPr>
    </w:p>
    <w:p w14:paraId="31B72EBD">
      <w:pPr>
        <w:keepNext w:val="0"/>
        <w:keepLines w:val="0"/>
        <w:pageBreakBefore w:val="0"/>
        <w:kinsoku/>
        <w:wordWrap/>
        <w:overflowPunct/>
        <w:topLinePunct w:val="0"/>
        <w:autoSpaceDE/>
        <w:autoSpaceDN/>
        <w:bidi w:val="0"/>
        <w:spacing w:before="0" w:after="0"/>
        <w:ind w:firstLine="0" w:firstLineChars="0"/>
        <w:jc w:val="left"/>
        <w:textAlignment w:val="auto"/>
        <w:rPr>
          <w:ins w:id="3346" w:author="黑人Wu" w:date="2026-09-20T14:23:54Z"/>
          <w:rFonts w:hint="eastAsia" w:ascii="黑体" w:hAnsi="黑体" w:eastAsia="黑体"/>
          <w:b/>
          <w:color w:val="auto"/>
          <w:sz w:val="28"/>
          <w:highlight w:val="none"/>
          <w:lang w:val="en-US" w:eastAsia="zh-CN"/>
        </w:rPr>
        <w:pPrChange w:id="3345" w:author="黑人Wu" w:date="2026-09-20T14:23:54Z">
          <w:pPr>
            <w:keepNext w:val="0"/>
            <w:keepLines w:val="0"/>
            <w:pageBreakBefore w:val="0"/>
            <w:kinsoku/>
            <w:wordWrap/>
            <w:overflowPunct/>
            <w:topLinePunct w:val="0"/>
            <w:autoSpaceDE/>
            <w:autoSpaceDN/>
            <w:bidi w:val="0"/>
            <w:spacing w:before="0" w:after="0"/>
            <w:ind w:firstLine="562" w:firstLineChars="200"/>
            <w:jc w:val="center"/>
            <w:textAlignment w:val="auto"/>
          </w:pPr>
        </w:pPrChange>
      </w:pPr>
      <w:ins w:id="3347" w:author="黑人Wu" w:date="2026-09-20T14:23:54Z">
        <w:r>
          <w:rPr>
            <w:rFonts w:hint="eastAsia" w:ascii="黑体" w:hAnsi="黑体" w:eastAsia="黑体"/>
            <w:b/>
            <w:color w:val="auto"/>
            <w:sz w:val="28"/>
            <w:highlight w:val="none"/>
            <w:lang w:val="en-US" w:eastAsia="zh-CN"/>
          </w:rPr>
          <w:br w:type="page"/>
        </w:r>
      </w:ins>
    </w:p>
    <w:p w14:paraId="65F4B4EE">
      <w:pPr>
        <w:keepNext w:val="0"/>
        <w:keepLines w:val="0"/>
        <w:pageBreakBefore w:val="0"/>
        <w:kinsoku/>
        <w:wordWrap/>
        <w:overflowPunct/>
        <w:topLinePunct w:val="0"/>
        <w:autoSpaceDE/>
        <w:autoSpaceDN/>
        <w:bidi w:val="0"/>
        <w:spacing w:before="0" w:after="0"/>
        <w:ind w:firstLine="0" w:firstLineChars="0"/>
        <w:jc w:val="center"/>
        <w:textAlignment w:val="auto"/>
        <w:rPr>
          <w:color w:val="auto"/>
          <w:highlight w:val="none"/>
        </w:rPr>
        <w:pPrChange w:id="3348" w:author="司红洋" w:date="2026-09-20T15:20:38Z">
          <w:pPr>
            <w:keepNext w:val="0"/>
            <w:keepLines w:val="0"/>
            <w:pageBreakBefore w:val="0"/>
            <w:kinsoku/>
            <w:wordWrap/>
            <w:overflowPunct/>
            <w:topLinePunct w:val="0"/>
            <w:autoSpaceDE/>
            <w:autoSpaceDN/>
            <w:bidi w:val="0"/>
            <w:spacing w:before="0" w:after="0"/>
            <w:ind w:firstLine="562" w:firstLineChars="200"/>
            <w:jc w:val="center"/>
            <w:textAlignment w:val="auto"/>
          </w:pPr>
        </w:pPrChange>
      </w:pPr>
      <w:del w:id="3349" w:author="吴丹" w:date="2026-10-22T11:57:56Z">
        <w:r>
          <w:rPr>
            <w:rFonts w:hint="default" w:ascii="黑体" w:hAnsi="黑体" w:eastAsia="黑体"/>
            <w:b/>
            <w:color w:val="auto"/>
            <w:sz w:val="28"/>
            <w:highlight w:val="none"/>
            <w:lang w:val="en-US" w:eastAsia="zh-CN"/>
          </w:rPr>
          <w:delText>八</w:delText>
        </w:r>
      </w:del>
      <w:ins w:id="3350" w:author="黑人Wu" w:date="2026-09-20T14:24:00Z">
        <w:del w:id="3351" w:author="吴丹" w:date="2026-10-22T11:57:56Z">
          <w:r>
            <w:rPr>
              <w:rFonts w:hint="default" w:ascii="黑体" w:hAnsi="黑体" w:eastAsia="黑体"/>
              <w:b/>
              <w:color w:val="auto"/>
              <w:sz w:val="28"/>
              <w:highlight w:val="none"/>
              <w:lang w:val="en-US" w:eastAsia="zh-CN"/>
            </w:rPr>
            <w:delText>九</w:delText>
          </w:r>
        </w:del>
      </w:ins>
      <w:ins w:id="3352" w:author="吴丹" w:date="2026-10-22T11:57:56Z">
        <w:r>
          <w:rPr>
            <w:rFonts w:hint="eastAsia" w:ascii="黑体" w:hAnsi="黑体" w:eastAsia="黑体"/>
            <w:b/>
            <w:color w:val="auto"/>
            <w:sz w:val="28"/>
            <w:highlight w:val="none"/>
            <w:lang w:val="en-US" w:eastAsia="zh-CN"/>
          </w:rPr>
          <w:t>（</w:t>
        </w:r>
      </w:ins>
      <w:ins w:id="3353" w:author="吴丹" w:date="2026-10-22T11:58:00Z">
        <w:r>
          <w:rPr>
            <w:rFonts w:hint="eastAsia" w:ascii="黑体" w:hAnsi="黑体" w:eastAsia="黑体"/>
            <w:b/>
            <w:color w:val="auto"/>
            <w:sz w:val="28"/>
            <w:highlight w:val="none"/>
            <w:lang w:val="en-US" w:eastAsia="zh-CN"/>
          </w:rPr>
          <w:t>六</w:t>
        </w:r>
      </w:ins>
      <w:ins w:id="3354" w:author="吴丹" w:date="2026-10-22T11:57:56Z">
        <w:r>
          <w:rPr>
            <w:rFonts w:hint="eastAsia" w:ascii="黑体" w:hAnsi="黑体" w:eastAsia="黑体"/>
            <w:b/>
            <w:color w:val="auto"/>
            <w:sz w:val="28"/>
            <w:highlight w:val="none"/>
            <w:lang w:val="en-US" w:eastAsia="zh-CN"/>
          </w:rPr>
          <w:t>）</w:t>
        </w:r>
      </w:ins>
      <w:del w:id="3355" w:author="吴丹" w:date="2026-10-22T11:58:02Z">
        <w:r>
          <w:rPr>
            <w:rFonts w:hint="eastAsia" w:ascii="黑体" w:hAnsi="黑体" w:eastAsia="黑体"/>
            <w:b/>
            <w:color w:val="auto"/>
            <w:sz w:val="28"/>
            <w:highlight w:val="none"/>
            <w:lang w:val="en-US" w:eastAsia="zh-CN"/>
          </w:rPr>
          <w:delText>、</w:delText>
        </w:r>
      </w:del>
      <w:r>
        <w:rPr>
          <w:rFonts w:ascii="黑体" w:hAnsi="黑体" w:eastAsia="黑体"/>
          <w:b/>
          <w:color w:val="auto"/>
          <w:sz w:val="28"/>
          <w:highlight w:val="none"/>
        </w:rPr>
        <w:t>其他资料</w:t>
      </w:r>
    </w:p>
    <w:p w14:paraId="38CECAC0">
      <w:pPr>
        <w:keepNext w:val="0"/>
        <w:keepLines w:val="0"/>
        <w:pageBreakBefore w:val="0"/>
        <w:kinsoku/>
        <w:wordWrap/>
        <w:overflowPunct/>
        <w:topLinePunct w:val="0"/>
        <w:autoSpaceDE/>
        <w:autoSpaceDN/>
        <w:bidi w:val="0"/>
        <w:ind w:firstLine="480" w:firstLineChars="200"/>
        <w:textAlignment w:val="auto"/>
        <w:rPr>
          <w:ins w:id="3356" w:author="司红洋" w:date="2026-09-17T15:50:29Z"/>
          <w:rFonts w:hint="eastAsia" w:ascii="宋体" w:hAnsi="宋体" w:eastAsia="宋体"/>
          <w:color w:val="auto"/>
          <w:sz w:val="24"/>
          <w:highlight w:val="none"/>
          <w:lang w:eastAsia="zh-CN"/>
          <w:rPrChange w:id="3357" w:author="黑人Wu" w:date="2026-09-20T14:24:09Z">
            <w:rPr>
              <w:ins w:id="3358" w:author="司红洋" w:date="2026-09-17T15:50:29Z"/>
              <w:rFonts w:ascii="宋体" w:hAnsi="宋体" w:eastAsia="宋体"/>
              <w:color w:val="auto"/>
              <w:sz w:val="24"/>
              <w:highlight w:val="none"/>
            </w:rPr>
          </w:rPrChange>
        </w:rPr>
      </w:pPr>
      <w:r>
        <w:rPr>
          <w:rFonts w:hint="eastAsia" w:ascii="宋体" w:hAnsi="宋体" w:eastAsia="宋体"/>
          <w:color w:val="auto"/>
          <w:sz w:val="24"/>
          <w:highlight w:val="none"/>
          <w:lang w:eastAsia="zh-CN"/>
          <w:rPrChange w:id="3359" w:author="黑人Wu" w:date="2026-09-20T14:24:09Z">
            <w:rPr>
              <w:rFonts w:ascii="宋体" w:hAnsi="宋体" w:eastAsia="宋体"/>
              <w:color w:val="auto"/>
              <w:sz w:val="24"/>
              <w:highlight w:val="none"/>
            </w:rPr>
          </w:rPrChange>
        </w:rPr>
        <w:t>1.</w:t>
      </w:r>
      <w:ins w:id="3360" w:author="司红洋" w:date="2026-09-17T15:51:30Z">
        <w:r>
          <w:rPr>
            <w:rFonts w:hint="eastAsia"/>
            <w:color w:val="auto"/>
            <w:sz w:val="24"/>
            <w:highlight w:val="none"/>
            <w:lang w:val="en-US" w:eastAsia="zh-CN"/>
          </w:rPr>
          <w:t>评</w:t>
        </w:r>
      </w:ins>
      <w:ins w:id="3361" w:author="司红洋" w:date="2026-09-18T14:28:40Z">
        <w:r>
          <w:rPr>
            <w:rFonts w:hint="eastAsia"/>
            <w:color w:val="auto"/>
            <w:sz w:val="24"/>
            <w:highlight w:val="none"/>
            <w:lang w:val="en-US" w:eastAsia="zh-CN"/>
          </w:rPr>
          <w:t>审</w:t>
        </w:r>
      </w:ins>
      <w:ins w:id="3362" w:author="黑人Wu" w:date="2026-09-20T14:24:05Z">
        <w:r>
          <w:rPr>
            <w:rFonts w:hint="eastAsia"/>
            <w:color w:val="auto"/>
            <w:sz w:val="24"/>
            <w:highlight w:val="none"/>
            <w:lang w:val="en-US" w:eastAsia="zh-CN"/>
          </w:rPr>
          <w:t>办法</w:t>
        </w:r>
      </w:ins>
      <w:ins w:id="3363" w:author="司红洋" w:date="2026-09-17T15:51:18Z">
        <w:r>
          <w:rPr>
            <w:rFonts w:hint="eastAsia" w:ascii="宋体" w:hAnsi="宋体" w:eastAsia="宋体"/>
            <w:color w:val="auto"/>
            <w:sz w:val="24"/>
            <w:highlight w:val="none"/>
            <w:lang w:eastAsia="zh-CN"/>
            <w:rPrChange w:id="3364" w:author="黑人Wu" w:date="2026-09-20T14:24:09Z">
              <w:rPr>
                <w:rFonts w:ascii="宋体" w:hAnsi="宋体" w:eastAsia="宋体"/>
                <w:color w:val="auto"/>
                <w:sz w:val="24"/>
                <w:highlight w:val="none"/>
              </w:rPr>
            </w:rPrChange>
          </w:rPr>
          <w:t>需要提供的资料</w:t>
        </w:r>
      </w:ins>
      <w:ins w:id="3365" w:author="司红洋" w:date="2026-09-17T15:51:21Z">
        <w:r>
          <w:rPr>
            <w:rFonts w:hint="eastAsia"/>
            <w:color w:val="auto"/>
            <w:sz w:val="24"/>
            <w:highlight w:val="none"/>
            <w:lang w:eastAsia="zh-CN"/>
          </w:rPr>
          <w:t>。</w:t>
        </w:r>
      </w:ins>
      <w:r>
        <w:rPr>
          <w:rFonts w:hint="eastAsia" w:ascii="宋体" w:hAnsi="宋体" w:eastAsia="宋体"/>
          <w:color w:val="auto"/>
          <w:sz w:val="24"/>
          <w:highlight w:val="none"/>
          <w:lang w:eastAsia="zh-CN"/>
          <w:rPrChange w:id="3366" w:author="黑人Wu" w:date="2026-09-20T14:24:09Z">
            <w:rPr>
              <w:rFonts w:ascii="宋体" w:hAnsi="宋体" w:eastAsia="宋体"/>
              <w:color w:val="auto"/>
              <w:sz w:val="24"/>
              <w:highlight w:val="none"/>
            </w:rPr>
          </w:rPrChange>
        </w:rPr>
        <w:t xml:space="preserve"> </w:t>
      </w:r>
    </w:p>
    <w:p w14:paraId="2EA2B0C9">
      <w:pPr>
        <w:keepNext w:val="0"/>
        <w:keepLines w:val="0"/>
        <w:pageBreakBefore w:val="0"/>
        <w:kinsoku/>
        <w:wordWrap/>
        <w:overflowPunct/>
        <w:topLinePunct w:val="0"/>
        <w:autoSpaceDE/>
        <w:autoSpaceDN/>
        <w:bidi w:val="0"/>
        <w:ind w:firstLine="480" w:firstLineChars="200"/>
        <w:textAlignment w:val="auto"/>
        <w:rPr>
          <w:rFonts w:hint="eastAsia"/>
          <w:color w:val="auto"/>
          <w:highlight w:val="none"/>
          <w:lang w:eastAsia="zh-CN"/>
          <w:rPrChange w:id="3367" w:author="黑人Wu" w:date="2026-09-20T14:24:09Z">
            <w:rPr>
              <w:color w:val="auto"/>
              <w:highlight w:val="none"/>
            </w:rPr>
          </w:rPrChange>
        </w:rPr>
      </w:pPr>
      <w:ins w:id="3368" w:author="司红洋" w:date="2026-09-17T15:50:32Z">
        <w:r>
          <w:rPr>
            <w:rFonts w:hint="eastAsia"/>
            <w:color w:val="auto"/>
            <w:sz w:val="24"/>
            <w:highlight w:val="none"/>
            <w:lang w:val="en-US" w:eastAsia="zh-CN"/>
          </w:rPr>
          <w:t>2</w:t>
        </w:r>
      </w:ins>
      <w:ins w:id="3369" w:author="司红洋" w:date="2026-09-17T15:50:34Z">
        <w:r>
          <w:rPr>
            <w:rFonts w:hint="eastAsia"/>
            <w:color w:val="auto"/>
            <w:sz w:val="24"/>
            <w:highlight w:val="none"/>
            <w:lang w:val="en-US" w:eastAsia="zh-CN"/>
          </w:rPr>
          <w:t>.</w:t>
        </w:r>
      </w:ins>
      <w:del w:id="3370" w:author="吴丹" w:date="2026-10-08T18:10:54Z">
        <w:r>
          <w:rPr>
            <w:rFonts w:hint="eastAsia" w:ascii="宋体" w:hAnsi="宋体" w:eastAsia="宋体"/>
            <w:color w:val="auto"/>
            <w:sz w:val="24"/>
            <w:highlight w:val="none"/>
            <w:lang w:eastAsia="zh-CN"/>
            <w:rPrChange w:id="3371" w:author="黑人Wu" w:date="2026-09-20T14:24:09Z">
              <w:rPr>
                <w:rFonts w:ascii="宋体" w:hAnsi="宋体" w:eastAsia="宋体"/>
                <w:color w:val="auto"/>
                <w:sz w:val="24"/>
                <w:highlight w:val="none"/>
              </w:rPr>
            </w:rPrChange>
          </w:rPr>
          <w:delText>投标人</w:delText>
        </w:r>
      </w:del>
      <w:ins w:id="3372" w:author="吴丹" w:date="2026-10-08T18:10:54Z">
        <w:r>
          <w:rPr>
            <w:rFonts w:hint="eastAsia"/>
            <w:color w:val="auto"/>
            <w:sz w:val="24"/>
            <w:highlight w:val="none"/>
            <w:lang w:eastAsia="zh-CN"/>
          </w:rPr>
          <w:t>供应商</w:t>
        </w:r>
      </w:ins>
      <w:r>
        <w:rPr>
          <w:rFonts w:hint="eastAsia" w:ascii="宋体" w:hAnsi="宋体" w:eastAsia="宋体"/>
          <w:color w:val="auto"/>
          <w:sz w:val="24"/>
          <w:highlight w:val="none"/>
          <w:lang w:eastAsia="zh-CN"/>
          <w:rPrChange w:id="3373" w:author="黑人Wu" w:date="2026-09-20T14:24:09Z">
            <w:rPr>
              <w:rFonts w:ascii="宋体" w:hAnsi="宋体" w:eastAsia="宋体"/>
              <w:color w:val="auto"/>
              <w:sz w:val="24"/>
              <w:highlight w:val="none"/>
            </w:rPr>
          </w:rPrChange>
        </w:rPr>
        <w:t>认为需要提供的其他资料。</w:t>
      </w:r>
    </w:p>
    <w:p w14:paraId="548AAC57">
      <w:pPr>
        <w:keepNext w:val="0"/>
        <w:keepLines w:val="0"/>
        <w:pageBreakBefore w:val="0"/>
        <w:kinsoku/>
        <w:wordWrap/>
        <w:overflowPunct/>
        <w:topLinePunct w:val="0"/>
        <w:autoSpaceDE/>
        <w:autoSpaceDN/>
        <w:bidi w:val="0"/>
        <w:ind w:firstLine="480" w:firstLineChars="200"/>
        <w:textAlignment w:val="auto"/>
        <w:rPr>
          <w:ins w:id="3374" w:author="吴丹" w:date="2026-10-08T18:40:56Z"/>
          <w:rFonts w:hint="eastAsia" w:ascii="宋体" w:hAnsi="宋体" w:eastAsia="宋体"/>
          <w:color w:val="auto"/>
          <w:sz w:val="24"/>
          <w:highlight w:val="none"/>
          <w:lang w:eastAsia="zh-CN"/>
        </w:rPr>
      </w:pPr>
      <w:del w:id="3375" w:author="吴丹" w:date="2026-10-08T18:21:06Z">
        <w:r>
          <w:rPr>
            <w:rFonts w:hint="default" w:ascii="宋体" w:hAnsi="宋体" w:eastAsia="宋体"/>
            <w:color w:val="auto"/>
            <w:sz w:val="24"/>
            <w:highlight w:val="none"/>
            <w:lang w:val="en-US" w:eastAsia="zh-CN"/>
            <w:rPrChange w:id="3376" w:author="黑人Wu" w:date="2026-09-20T14:24:09Z">
              <w:rPr>
                <w:rFonts w:hint="default" w:ascii="宋体" w:hAnsi="宋体" w:eastAsia="宋体"/>
                <w:color w:val="auto"/>
                <w:sz w:val="24"/>
                <w:highlight w:val="none"/>
                <w:lang w:val="en-US"/>
              </w:rPr>
            </w:rPrChange>
          </w:rPr>
          <w:delText>2</w:delText>
        </w:r>
      </w:del>
      <w:ins w:id="3377" w:author="司红洋" w:date="2026-09-17T15:50:45Z">
        <w:del w:id="3378" w:author="吴丹" w:date="2026-10-08T18:21:06Z">
          <w:r>
            <w:rPr>
              <w:rFonts w:hint="default"/>
              <w:color w:val="auto"/>
              <w:sz w:val="24"/>
              <w:highlight w:val="none"/>
              <w:lang w:val="en-US" w:eastAsia="zh-CN"/>
            </w:rPr>
            <w:delText>3</w:delText>
          </w:r>
        </w:del>
      </w:ins>
      <w:del w:id="3379" w:author="吴丹" w:date="2026-10-08T18:21:06Z">
        <w:r>
          <w:rPr>
            <w:rFonts w:hint="default" w:ascii="宋体" w:hAnsi="宋体" w:eastAsia="宋体"/>
            <w:color w:val="auto"/>
            <w:sz w:val="24"/>
            <w:highlight w:val="none"/>
            <w:lang w:eastAsia="zh-CN"/>
            <w:rPrChange w:id="3380" w:author="黑人Wu" w:date="2026-09-20T14:24:09Z">
              <w:rPr>
                <w:rFonts w:ascii="宋体" w:hAnsi="宋体" w:eastAsia="宋体"/>
                <w:color w:val="auto"/>
                <w:sz w:val="24"/>
                <w:highlight w:val="none"/>
              </w:rPr>
            </w:rPrChange>
          </w:rPr>
          <w:delText>.</w:delText>
        </w:r>
      </w:del>
      <w:ins w:id="3381" w:author="吴丹" w:date="2026-10-08T18:21:06Z">
        <w:r>
          <w:rPr>
            <w:rFonts w:hint="eastAsia"/>
            <w:color w:val="auto"/>
            <w:sz w:val="24"/>
            <w:highlight w:val="none"/>
            <w:lang w:val="en-US" w:eastAsia="zh-CN"/>
          </w:rPr>
          <w:t>注</w:t>
        </w:r>
      </w:ins>
      <w:ins w:id="3382" w:author="吴丹" w:date="2026-10-08T18:21:07Z">
        <w:r>
          <w:rPr>
            <w:rFonts w:hint="eastAsia"/>
            <w:color w:val="auto"/>
            <w:sz w:val="24"/>
            <w:highlight w:val="none"/>
            <w:lang w:val="en-US" w:eastAsia="zh-CN"/>
          </w:rPr>
          <w:t>：</w:t>
        </w:r>
      </w:ins>
      <w:del w:id="3383" w:author="司红洋" w:date="2026-09-17T15:50:49Z">
        <w:r>
          <w:rPr>
            <w:rFonts w:hint="eastAsia" w:ascii="宋体" w:hAnsi="宋体" w:eastAsia="宋体"/>
            <w:color w:val="auto"/>
            <w:sz w:val="24"/>
            <w:highlight w:val="none"/>
            <w:lang w:eastAsia="zh-CN"/>
            <w:rPrChange w:id="3384" w:author="黑人Wu" w:date="2026-09-20T14:24:09Z">
              <w:rPr>
                <w:rFonts w:ascii="宋体" w:hAnsi="宋体" w:eastAsia="宋体"/>
                <w:color w:val="auto"/>
                <w:sz w:val="24"/>
                <w:highlight w:val="none"/>
              </w:rPr>
            </w:rPrChange>
          </w:rPr>
          <w:delText xml:space="preserve"> </w:delText>
        </w:r>
      </w:del>
      <w:del w:id="3385" w:author="吴丹" w:date="2026-10-08T18:10:54Z">
        <w:r>
          <w:rPr>
            <w:rFonts w:hint="eastAsia" w:ascii="宋体" w:hAnsi="宋体" w:eastAsia="宋体"/>
            <w:color w:val="auto"/>
            <w:sz w:val="24"/>
            <w:highlight w:val="none"/>
            <w:lang w:eastAsia="zh-CN"/>
            <w:rPrChange w:id="3386" w:author="黑人Wu" w:date="2026-09-20T14:24:09Z">
              <w:rPr>
                <w:rFonts w:ascii="宋体" w:hAnsi="宋体" w:eastAsia="宋体"/>
                <w:color w:val="auto"/>
                <w:sz w:val="24"/>
                <w:highlight w:val="none"/>
              </w:rPr>
            </w:rPrChange>
          </w:rPr>
          <w:delText>投标人</w:delText>
        </w:r>
      </w:del>
      <w:ins w:id="3387" w:author="吴丹" w:date="2026-10-08T18:10:54Z">
        <w:r>
          <w:rPr>
            <w:rFonts w:hint="eastAsia"/>
            <w:color w:val="auto"/>
            <w:sz w:val="24"/>
            <w:highlight w:val="none"/>
            <w:lang w:eastAsia="zh-CN"/>
          </w:rPr>
          <w:t>供应商</w:t>
        </w:r>
      </w:ins>
      <w:r>
        <w:rPr>
          <w:rFonts w:hint="eastAsia" w:ascii="宋体" w:hAnsi="宋体" w:eastAsia="宋体"/>
          <w:color w:val="auto"/>
          <w:sz w:val="24"/>
          <w:highlight w:val="none"/>
          <w:lang w:eastAsia="zh-CN"/>
          <w:rPrChange w:id="3388" w:author="黑人Wu" w:date="2026-09-20T14:24:09Z">
            <w:rPr>
              <w:rFonts w:ascii="宋体" w:hAnsi="宋体" w:eastAsia="宋体"/>
              <w:color w:val="auto"/>
              <w:sz w:val="24"/>
              <w:highlight w:val="none"/>
            </w:rPr>
          </w:rPrChange>
        </w:rPr>
        <w:t>提交的所有复印件均须加盖</w:t>
      </w:r>
      <w:del w:id="3389" w:author="吴丹" w:date="2026-10-08T18:10:54Z">
        <w:r>
          <w:rPr>
            <w:rFonts w:hint="eastAsia" w:ascii="宋体" w:hAnsi="宋体" w:eastAsia="宋体"/>
            <w:color w:val="auto"/>
            <w:sz w:val="24"/>
            <w:highlight w:val="none"/>
            <w:lang w:eastAsia="zh-CN"/>
            <w:rPrChange w:id="3390" w:author="黑人Wu" w:date="2026-09-20T14:24:09Z">
              <w:rPr>
                <w:rFonts w:ascii="宋体" w:hAnsi="宋体" w:eastAsia="宋体"/>
                <w:color w:val="auto"/>
                <w:sz w:val="24"/>
                <w:highlight w:val="none"/>
              </w:rPr>
            </w:rPrChange>
          </w:rPr>
          <w:delText>投标人</w:delText>
        </w:r>
      </w:del>
      <w:ins w:id="3391" w:author="吴丹" w:date="2026-10-08T18:10:54Z">
        <w:r>
          <w:rPr>
            <w:rFonts w:hint="eastAsia"/>
            <w:color w:val="auto"/>
            <w:sz w:val="24"/>
            <w:highlight w:val="none"/>
            <w:lang w:eastAsia="zh-CN"/>
          </w:rPr>
          <w:t>供应商</w:t>
        </w:r>
      </w:ins>
      <w:r>
        <w:rPr>
          <w:rFonts w:hint="eastAsia" w:ascii="宋体" w:hAnsi="宋体" w:eastAsia="宋体"/>
          <w:color w:val="auto"/>
          <w:sz w:val="24"/>
          <w:highlight w:val="none"/>
          <w:lang w:eastAsia="zh-CN"/>
          <w:rPrChange w:id="3392" w:author="黑人Wu" w:date="2026-09-20T14:24:09Z">
            <w:rPr>
              <w:rFonts w:ascii="宋体" w:hAnsi="宋体" w:eastAsia="宋体"/>
              <w:color w:val="auto"/>
              <w:sz w:val="24"/>
              <w:highlight w:val="none"/>
            </w:rPr>
          </w:rPrChange>
        </w:rPr>
        <w:t>单位公章。</w:t>
      </w:r>
    </w:p>
    <w:p w14:paraId="2EAA1CAC">
      <w:pPr>
        <w:ind w:firstLine="0"/>
        <w:rPr>
          <w:rFonts w:hint="eastAsia"/>
          <w:color w:val="auto"/>
          <w:highlight w:val="none"/>
          <w:lang w:eastAsia="zh-CN"/>
          <w:rPrChange w:id="3394" w:author="黑人Wu" w:date="2026-09-20T14:24:09Z">
            <w:rPr>
              <w:color w:val="auto"/>
              <w:highlight w:val="none"/>
            </w:rPr>
          </w:rPrChange>
        </w:rPr>
        <w:pPrChange w:id="3393" w:author="吴丹" w:date="2026-10-22T11:53:02Z">
          <w:pPr>
            <w:pStyle w:val="2"/>
          </w:pPr>
        </w:pPrChange>
      </w:pPr>
    </w:p>
    <w:sectPr>
      <w:pgSz w:w="11906" w:h="16838"/>
      <w:pgMar w:top="1417" w:right="1417" w:bottom="1417" w:left="1417" w:header="720" w:footer="720" w:gutter="0"/>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严春晖 [2]" w:date="2026-09-08T18:32:38Z" w:initials="">
    <w:p w14:paraId="446C02CF">
      <w:pPr>
        <w:pStyle w:val="19"/>
        <w:rPr>
          <w:rFonts w:hint="default" w:eastAsia="宋体"/>
          <w:lang w:val="en-US" w:eastAsia="zh-CN"/>
        </w:rPr>
      </w:pPr>
      <w:r>
        <w:rPr>
          <w:rFonts w:hint="eastAsia"/>
          <w:lang w:val="en-US" w:eastAsia="zh-CN"/>
        </w:rPr>
        <w:t>表述是否合适，请成本部斟酌</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46C02C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0F8719C-0FDB-4ABE-8A2C-8E38F589C7FE}"/>
  </w:font>
  <w:font w:name="黑体">
    <w:panose1 w:val="02010609060101010101"/>
    <w:charset w:val="86"/>
    <w:family w:val="auto"/>
    <w:pitch w:val="default"/>
    <w:sig w:usb0="800002BF" w:usb1="38CF7CFA" w:usb2="00000016" w:usb3="00000000" w:csb0="00040001" w:csb1="00000000"/>
    <w:embedRegular r:id="rId2" w:fontKey="{9B2653B6-DD25-47FB-A66D-CD21936ADD6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60409020205020404"/>
    <w:charset w:val="00"/>
    <w:family w:val="auto"/>
    <w:pitch w:val="default"/>
    <w:sig w:usb0="00000000" w:usb1="00000000" w:usb2="00000000" w:usb3="00000000" w:csb0="00000000" w:csb1="00000000"/>
  </w:font>
  <w:font w:name="方正VDL哥特明朝 简 M">
    <w:panose1 w:val="02000600000000000000"/>
    <w:charset w:val="86"/>
    <w:family w:val="auto"/>
    <w:pitch w:val="default"/>
    <w:sig w:usb0="A00002BF" w:usb1="184F6CFA" w:usb2="00000012" w:usb3="00000000" w:csb0="00040001" w:csb1="00000000"/>
  </w:font>
  <w:font w:name="Cambria">
    <w:panose1 w:val="02040503050406030204"/>
    <w:charset w:val="00"/>
    <w:family w:val="auto"/>
    <w:pitch w:val="default"/>
    <w:sig w:usb0="E00006FF" w:usb1="420024FF" w:usb2="02000000" w:usb3="00000000" w:csb0="2000019F" w:csb1="00000000"/>
  </w:font>
  <w:font w:name="方正仿宋_GBK">
    <w:panose1 w:val="02000000000000000000"/>
    <w:charset w:val="86"/>
    <w:family w:val="auto"/>
    <w:pitch w:val="default"/>
    <w:sig w:usb0="A00002BF" w:usb1="38CF7CFA" w:usb2="00082016" w:usb3="00000000" w:csb0="00040001" w:csb1="00000000"/>
    <w:embedRegular r:id="rId3" w:fontKey="{4E86A142-7EE5-4A8D-98FE-8E4392B1D3D1}"/>
  </w:font>
  <w:font w:name="Segoe UI">
    <w:panose1 w:val="020B0502040204020203"/>
    <w:charset w:val="00"/>
    <w:family w:val="auto"/>
    <w:pitch w:val="default"/>
    <w:sig w:usb0="E4002EFF" w:usb1="C000E47F"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4" w:fontKey="{D5BC99F6-952A-40A8-8BD6-DF3E3C2AC573}"/>
  </w:font>
  <w:font w:name="方正黑体_GBK">
    <w:panose1 w:val="0201060001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800002BF" w:usb1="38CF7CFA" w:usb2="00000016" w:usb3="00000000" w:csb0="00040000" w:csb1="00000000"/>
  </w:font>
  <w:font w:name="微软雅黑">
    <w:panose1 w:val="020B0503020204020204"/>
    <w:charset w:val="86"/>
    <w:family w:val="auto"/>
    <w:pitch w:val="default"/>
    <w:sig w:usb0="80000287" w:usb1="2ACF3C50" w:usb2="00000016" w:usb3="00000000" w:csb0="0004001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EAAEB5"/>
    <w:multiLevelType w:val="singleLevel"/>
    <w:tmpl w:val="8DEAAEB5"/>
    <w:lvl w:ilvl="0" w:tentative="0">
      <w:start w:val="4"/>
      <w:numFmt w:val="chineseCounting"/>
      <w:suff w:val="nothing"/>
      <w:lvlText w:val="（%1）"/>
      <w:lvlJc w:val="left"/>
      <w:rPr>
        <w:rFonts w:hint="eastAsia"/>
      </w:rPr>
    </w:lvl>
  </w:abstractNum>
  <w:abstractNum w:abstractNumId="1">
    <w:nsid w:val="98F1334D"/>
    <w:multiLevelType w:val="singleLevel"/>
    <w:tmpl w:val="98F1334D"/>
    <w:lvl w:ilvl="0" w:tentative="0">
      <w:start w:val="5"/>
      <w:numFmt w:val="decimal"/>
      <w:suff w:val="space"/>
      <w:lvlText w:val="%1."/>
      <w:lvlJc w:val="left"/>
    </w:lvl>
  </w:abstractNum>
  <w:abstractNum w:abstractNumId="2">
    <w:nsid w:val="BD6F1276"/>
    <w:multiLevelType w:val="singleLevel"/>
    <w:tmpl w:val="BD6F1276"/>
    <w:lvl w:ilvl="0" w:tentative="0">
      <w:start w:val="1"/>
      <w:numFmt w:val="decimal"/>
      <w:suff w:val="space"/>
      <w:lvlText w:val="%1."/>
      <w:lvlJc w:val="left"/>
    </w:lvl>
  </w:abstractNum>
  <w:abstractNum w:abstractNumId="3">
    <w:nsid w:val="C38289AE"/>
    <w:multiLevelType w:val="singleLevel"/>
    <w:tmpl w:val="C38289AE"/>
    <w:lvl w:ilvl="0" w:tentative="0">
      <w:start w:val="1"/>
      <w:numFmt w:val="chineseCounting"/>
      <w:suff w:val="nothing"/>
      <w:lvlText w:val="%1、"/>
      <w:lvlJc w:val="left"/>
      <w:rPr>
        <w:rFonts w:hint="eastAsia"/>
      </w:rPr>
    </w:lvl>
  </w:abstractNum>
  <w:abstractNum w:abstractNumId="4">
    <w:nsid w:val="FFFFFF7E"/>
    <w:multiLevelType w:val="singleLevel"/>
    <w:tmpl w:val="FFFFFF7E"/>
    <w:lvl w:ilvl="0" w:tentative="0">
      <w:start w:val="1"/>
      <w:numFmt w:val="decimal"/>
      <w:pStyle w:val="24"/>
      <w:lvlText w:val="%1."/>
      <w:lvlJc w:val="left"/>
      <w:pPr>
        <w:tabs>
          <w:tab w:val="left" w:pos="1080"/>
        </w:tabs>
        <w:ind w:left="1080" w:hanging="360"/>
      </w:pPr>
    </w:lvl>
  </w:abstractNum>
  <w:abstractNum w:abstractNumId="5">
    <w:nsid w:val="FFFFFF7F"/>
    <w:multiLevelType w:val="singleLevel"/>
    <w:tmpl w:val="FFFFFF7F"/>
    <w:lvl w:ilvl="0" w:tentative="0">
      <w:start w:val="1"/>
      <w:numFmt w:val="decimal"/>
      <w:pStyle w:val="15"/>
      <w:lvlText w:val="%1."/>
      <w:lvlJc w:val="left"/>
      <w:pPr>
        <w:tabs>
          <w:tab w:val="left" w:pos="720"/>
        </w:tabs>
        <w:ind w:left="720" w:hanging="360"/>
      </w:pPr>
    </w:lvl>
  </w:abstractNum>
  <w:abstractNum w:abstractNumId="6">
    <w:nsid w:val="FFFFFF82"/>
    <w:multiLevelType w:val="singleLevel"/>
    <w:tmpl w:val="FFFFFF82"/>
    <w:lvl w:ilvl="0" w:tentative="0">
      <w:start w:val="1"/>
      <w:numFmt w:val="bullet"/>
      <w:pStyle w:val="21"/>
      <w:lvlText w:val=""/>
      <w:lvlJc w:val="left"/>
      <w:pPr>
        <w:tabs>
          <w:tab w:val="left" w:pos="1080"/>
        </w:tabs>
        <w:ind w:left="1080" w:hanging="360"/>
      </w:pPr>
      <w:rPr>
        <w:rFonts w:hint="default" w:ascii="Symbol" w:hAnsi="Symbol"/>
      </w:rPr>
    </w:lvl>
  </w:abstractNum>
  <w:abstractNum w:abstractNumId="7">
    <w:nsid w:val="FFFFFF83"/>
    <w:multiLevelType w:val="singleLevel"/>
    <w:tmpl w:val="FFFFFF83"/>
    <w:lvl w:ilvl="0" w:tentative="0">
      <w:start w:val="1"/>
      <w:numFmt w:val="bullet"/>
      <w:pStyle w:val="27"/>
      <w:lvlText w:val=""/>
      <w:lvlJc w:val="left"/>
      <w:pPr>
        <w:tabs>
          <w:tab w:val="left" w:pos="720"/>
        </w:tabs>
        <w:ind w:left="720" w:hanging="360"/>
      </w:pPr>
      <w:rPr>
        <w:rFonts w:hint="default" w:ascii="Symbol" w:hAnsi="Symbol"/>
      </w:rPr>
    </w:lvl>
  </w:abstractNum>
  <w:abstractNum w:abstractNumId="8">
    <w:nsid w:val="FFFFFF88"/>
    <w:multiLevelType w:val="singleLevel"/>
    <w:tmpl w:val="FFFFFF88"/>
    <w:lvl w:ilvl="0" w:tentative="0">
      <w:start w:val="1"/>
      <w:numFmt w:val="decimal"/>
      <w:pStyle w:val="16"/>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18"/>
      <w:lvlText w:val=""/>
      <w:lvlJc w:val="left"/>
      <w:pPr>
        <w:tabs>
          <w:tab w:val="left" w:pos="360"/>
        </w:tabs>
        <w:ind w:left="360" w:hanging="360"/>
      </w:pPr>
      <w:rPr>
        <w:rFonts w:hint="default" w:ascii="Symbol" w:hAnsi="Symbol"/>
      </w:rPr>
    </w:lvl>
  </w:abstractNum>
  <w:abstractNum w:abstractNumId="10">
    <w:nsid w:val="157B9755"/>
    <w:multiLevelType w:val="singleLevel"/>
    <w:tmpl w:val="157B9755"/>
    <w:lvl w:ilvl="0" w:tentative="0">
      <w:start w:val="3"/>
      <w:numFmt w:val="decimal"/>
      <w:lvlText w:val="%1."/>
      <w:lvlJc w:val="left"/>
      <w:pPr>
        <w:tabs>
          <w:tab w:val="left" w:pos="312"/>
        </w:tabs>
      </w:pPr>
    </w:lvl>
  </w:abstractNum>
  <w:abstractNum w:abstractNumId="11">
    <w:nsid w:val="1D8BE4AE"/>
    <w:multiLevelType w:val="singleLevel"/>
    <w:tmpl w:val="1D8BE4AE"/>
    <w:lvl w:ilvl="0" w:tentative="0">
      <w:start w:val="2"/>
      <w:numFmt w:val="decimal"/>
      <w:lvlText w:val="%1."/>
      <w:lvlJc w:val="left"/>
      <w:pPr>
        <w:tabs>
          <w:tab w:val="left" w:pos="312"/>
        </w:tabs>
      </w:pPr>
    </w:lvl>
  </w:abstractNum>
  <w:abstractNum w:abstractNumId="12">
    <w:nsid w:val="4FD64A0B"/>
    <w:multiLevelType w:val="singleLevel"/>
    <w:tmpl w:val="4FD64A0B"/>
    <w:lvl w:ilvl="0" w:tentative="0">
      <w:start w:val="1"/>
      <w:numFmt w:val="decimal"/>
      <w:lvlText w:val="%1."/>
      <w:lvlJc w:val="left"/>
      <w:pPr>
        <w:tabs>
          <w:tab w:val="left" w:pos="312"/>
        </w:tabs>
      </w:pPr>
    </w:lvl>
  </w:abstractNum>
  <w:num w:numId="1">
    <w:abstractNumId w:val="5"/>
  </w:num>
  <w:num w:numId="2">
    <w:abstractNumId w:val="8"/>
  </w:num>
  <w:num w:numId="3">
    <w:abstractNumId w:val="9"/>
  </w:num>
  <w:num w:numId="4">
    <w:abstractNumId w:val="6"/>
  </w:num>
  <w:num w:numId="5">
    <w:abstractNumId w:val="4"/>
  </w:num>
  <w:num w:numId="6">
    <w:abstractNumId w:val="7"/>
  </w:num>
  <w:num w:numId="7">
    <w:abstractNumId w:val="1"/>
  </w:num>
  <w:num w:numId="8">
    <w:abstractNumId w:val="10"/>
  </w:num>
  <w:num w:numId="9">
    <w:abstractNumId w:val="12"/>
  </w:num>
  <w:num w:numId="10">
    <w:abstractNumId w:val="3"/>
  </w:num>
  <w:num w:numId="11">
    <w:abstractNumId w:val="2"/>
  </w:num>
  <w:num w:numId="12">
    <w:abstractNumId w:val="0"/>
  </w:num>
  <w:num w:numId="13">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司红洋">
    <w15:presenceInfo w15:providerId="WPS Office" w15:userId="7293518572"/>
  </w15:person>
  <w15:person w15:author="吴丹">
    <w15:presenceInfo w15:providerId="WPS Office" w15:userId="7384477375"/>
  </w15:person>
  <w15:person w15:author="严春晖 [2]">
    <w15:presenceInfo w15:providerId="WPS Office" w15:userId="1486204749"/>
  </w15:person>
  <w15:person w15:author="黑人Wu">
    <w15:presenceInfo w15:providerId="WPS Office" w15:userId="36958486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trackRevisions w:val="1"/>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35DAD"/>
    <w:rsid w:val="0006063C"/>
    <w:rsid w:val="0015074B"/>
    <w:rsid w:val="0029639D"/>
    <w:rsid w:val="00326F90"/>
    <w:rsid w:val="00AA1D8D"/>
    <w:rsid w:val="00B47730"/>
    <w:rsid w:val="00CB0664"/>
    <w:rsid w:val="00FC693F"/>
    <w:rsid w:val="01007457"/>
    <w:rsid w:val="03195233"/>
    <w:rsid w:val="038F3902"/>
    <w:rsid w:val="069227A6"/>
    <w:rsid w:val="08D77648"/>
    <w:rsid w:val="08E04023"/>
    <w:rsid w:val="08EE5F68"/>
    <w:rsid w:val="0A1947C5"/>
    <w:rsid w:val="0AF67B2D"/>
    <w:rsid w:val="0C6B7406"/>
    <w:rsid w:val="0E8249B2"/>
    <w:rsid w:val="127C300E"/>
    <w:rsid w:val="139C6B2D"/>
    <w:rsid w:val="147A1556"/>
    <w:rsid w:val="1A7F7E32"/>
    <w:rsid w:val="1B762CF0"/>
    <w:rsid w:val="1DD557C0"/>
    <w:rsid w:val="1DE63A32"/>
    <w:rsid w:val="1E8A6AB3"/>
    <w:rsid w:val="21350F58"/>
    <w:rsid w:val="21EE4D5E"/>
    <w:rsid w:val="224A0A33"/>
    <w:rsid w:val="24311EAA"/>
    <w:rsid w:val="2773076F"/>
    <w:rsid w:val="298567F4"/>
    <w:rsid w:val="29A924E3"/>
    <w:rsid w:val="2CDB22D1"/>
    <w:rsid w:val="2E743078"/>
    <w:rsid w:val="313C18DA"/>
    <w:rsid w:val="316E48D1"/>
    <w:rsid w:val="31720B6E"/>
    <w:rsid w:val="32C514F5"/>
    <w:rsid w:val="32E8118B"/>
    <w:rsid w:val="34C2260E"/>
    <w:rsid w:val="364809E6"/>
    <w:rsid w:val="36E12B41"/>
    <w:rsid w:val="3A962EF0"/>
    <w:rsid w:val="3AC766A8"/>
    <w:rsid w:val="3AE67B56"/>
    <w:rsid w:val="3FFA0F4B"/>
    <w:rsid w:val="433730B5"/>
    <w:rsid w:val="438A6758"/>
    <w:rsid w:val="44E4548E"/>
    <w:rsid w:val="47C575DF"/>
    <w:rsid w:val="4ACA6B19"/>
    <w:rsid w:val="4E6D1482"/>
    <w:rsid w:val="50D21A70"/>
    <w:rsid w:val="51147983"/>
    <w:rsid w:val="52EA127A"/>
    <w:rsid w:val="53672943"/>
    <w:rsid w:val="55DD3AD7"/>
    <w:rsid w:val="5654797A"/>
    <w:rsid w:val="575B27BF"/>
    <w:rsid w:val="578C5483"/>
    <w:rsid w:val="59651E33"/>
    <w:rsid w:val="5B3A093D"/>
    <w:rsid w:val="5B735B8D"/>
    <w:rsid w:val="5BCA6286"/>
    <w:rsid w:val="5D094A6B"/>
    <w:rsid w:val="5E847A29"/>
    <w:rsid w:val="5F763060"/>
    <w:rsid w:val="601739DF"/>
    <w:rsid w:val="602D0A71"/>
    <w:rsid w:val="60E97904"/>
    <w:rsid w:val="6276612B"/>
    <w:rsid w:val="65CF5148"/>
    <w:rsid w:val="66915D1F"/>
    <w:rsid w:val="66F951D4"/>
    <w:rsid w:val="67801DCE"/>
    <w:rsid w:val="683C3F47"/>
    <w:rsid w:val="69D53AA5"/>
    <w:rsid w:val="6A1231B1"/>
    <w:rsid w:val="6B2567EE"/>
    <w:rsid w:val="6C0D465A"/>
    <w:rsid w:val="6E426CC0"/>
    <w:rsid w:val="71BA43DB"/>
    <w:rsid w:val="76444E40"/>
    <w:rsid w:val="76F710D8"/>
    <w:rsid w:val="785958C2"/>
    <w:rsid w:val="79366274"/>
    <w:rsid w:val="79A0079A"/>
    <w:rsid w:val="79D7762B"/>
    <w:rsid w:val="7ABB519F"/>
    <w:rsid w:val="7B050F6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99" w:semiHidden="0" w:name="Body Text 2"/>
    <w:lsdException w:qFormat="1" w:uiPriority="99" w:semiHidden="0" w:name="Body Text 3"/>
    <w:lsdException w:qFormat="1" w:unhideWhenUsed="0" w:uiPriority="0"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before="0" w:after="0" w:line="360" w:lineRule="auto"/>
      <w:ind w:firstLine="480"/>
    </w:pPr>
    <w:rPr>
      <w:rFonts w:ascii="宋体" w:hAnsi="宋体" w:eastAsia="宋体" w:cstheme="minorBidi"/>
      <w:sz w:val="24"/>
      <w:szCs w:val="22"/>
      <w:lang w:val="en-US" w:eastAsia="en-US" w:bidi="ar-SA"/>
    </w:rPr>
  </w:style>
  <w:style w:type="paragraph" w:styleId="5">
    <w:name w:val="heading 1"/>
    <w:basedOn w:val="1"/>
    <w:next w:val="1"/>
    <w:link w:val="14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6">
    <w:name w:val="heading 2"/>
    <w:basedOn w:val="1"/>
    <w:next w:val="1"/>
    <w:link w:val="14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7">
    <w:name w:val="heading 3"/>
    <w:basedOn w:val="1"/>
    <w:next w:val="1"/>
    <w:link w:val="15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8">
    <w:name w:val="heading 4"/>
    <w:basedOn w:val="1"/>
    <w:next w:val="1"/>
    <w:link w:val="16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9">
    <w:name w:val="heading 5"/>
    <w:basedOn w:val="1"/>
    <w:next w:val="1"/>
    <w:link w:val="16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10">
    <w:name w:val="heading 6"/>
    <w:basedOn w:val="1"/>
    <w:next w:val="1"/>
    <w:link w:val="16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1">
    <w:name w:val="heading 7"/>
    <w:basedOn w:val="1"/>
    <w:next w:val="1"/>
    <w:link w:val="16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2">
    <w:name w:val="heading 8"/>
    <w:basedOn w:val="1"/>
    <w:next w:val="1"/>
    <w:link w:val="16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3">
    <w:name w:val="heading 9"/>
    <w:basedOn w:val="1"/>
    <w:next w:val="1"/>
    <w:link w:val="16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41">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spacing w:line="312" w:lineRule="auto"/>
      <w:ind w:firstLine="420"/>
    </w:pPr>
  </w:style>
  <w:style w:type="paragraph" w:styleId="3">
    <w:name w:val="Body Text"/>
    <w:basedOn w:val="1"/>
    <w:next w:val="2"/>
    <w:link w:val="154"/>
    <w:unhideWhenUsed/>
    <w:qFormat/>
    <w:uiPriority w:val="99"/>
    <w:pPr>
      <w:spacing w:after="120"/>
    </w:pPr>
  </w:style>
  <w:style w:type="paragraph" w:styleId="4">
    <w:name w:val="macro"/>
    <w:link w:val="15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方正VDL哥特明朝 简 M" w:cstheme="minorBidi"/>
      <w:sz w:val="20"/>
      <w:szCs w:val="20"/>
      <w:lang w:val="en-US" w:eastAsia="en-US" w:bidi="ar-SA"/>
    </w:rPr>
  </w:style>
  <w:style w:type="paragraph" w:styleId="14">
    <w:name w:val="List 3"/>
    <w:basedOn w:val="1"/>
    <w:unhideWhenUsed/>
    <w:qFormat/>
    <w:uiPriority w:val="99"/>
    <w:pPr>
      <w:ind w:left="1080" w:hanging="360"/>
      <w:contextualSpacing/>
    </w:pPr>
  </w:style>
  <w:style w:type="paragraph" w:styleId="15">
    <w:name w:val="List Number 2"/>
    <w:basedOn w:val="1"/>
    <w:unhideWhenUsed/>
    <w:qFormat/>
    <w:uiPriority w:val="99"/>
    <w:pPr>
      <w:numPr>
        <w:ilvl w:val="0"/>
        <w:numId w:val="1"/>
      </w:numPr>
      <w:contextualSpacing/>
    </w:pPr>
  </w:style>
  <w:style w:type="paragraph" w:styleId="16">
    <w:name w:val="List Number"/>
    <w:basedOn w:val="1"/>
    <w:unhideWhenUsed/>
    <w:qFormat/>
    <w:uiPriority w:val="99"/>
    <w:pPr>
      <w:numPr>
        <w:ilvl w:val="0"/>
        <w:numId w:val="2"/>
      </w:numPr>
      <w:contextualSpacing/>
    </w:pPr>
  </w:style>
  <w:style w:type="paragraph" w:styleId="1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8">
    <w:name w:val="List Bullet"/>
    <w:basedOn w:val="1"/>
    <w:unhideWhenUsed/>
    <w:qFormat/>
    <w:uiPriority w:val="99"/>
    <w:pPr>
      <w:numPr>
        <w:ilvl w:val="0"/>
        <w:numId w:val="3"/>
      </w:numPr>
      <w:contextualSpacing/>
    </w:pPr>
  </w:style>
  <w:style w:type="paragraph" w:styleId="19">
    <w:name w:val="annotation text"/>
    <w:basedOn w:val="1"/>
    <w:qFormat/>
    <w:uiPriority w:val="0"/>
    <w:pPr>
      <w:jc w:val="left"/>
    </w:pPr>
  </w:style>
  <w:style w:type="paragraph" w:styleId="20">
    <w:name w:val="Body Text 3"/>
    <w:basedOn w:val="1"/>
    <w:link w:val="156"/>
    <w:unhideWhenUsed/>
    <w:qFormat/>
    <w:uiPriority w:val="99"/>
    <w:pPr>
      <w:spacing w:after="120"/>
    </w:pPr>
    <w:rPr>
      <w:sz w:val="16"/>
      <w:szCs w:val="16"/>
    </w:rPr>
  </w:style>
  <w:style w:type="paragraph" w:styleId="21">
    <w:name w:val="List Bullet 3"/>
    <w:basedOn w:val="1"/>
    <w:unhideWhenUsed/>
    <w:qFormat/>
    <w:uiPriority w:val="99"/>
    <w:pPr>
      <w:numPr>
        <w:ilvl w:val="0"/>
        <w:numId w:val="4"/>
      </w:numPr>
      <w:contextualSpacing/>
    </w:pPr>
  </w:style>
  <w:style w:type="paragraph" w:styleId="22">
    <w:name w:val="Body Text Indent"/>
    <w:basedOn w:val="1"/>
    <w:next w:val="23"/>
    <w:qFormat/>
    <w:uiPriority w:val="0"/>
    <w:pPr>
      <w:spacing w:after="120"/>
      <w:ind w:left="420" w:leftChars="200"/>
    </w:pPr>
  </w:style>
  <w:style w:type="paragraph" w:styleId="23">
    <w:name w:val="envelope return"/>
    <w:basedOn w:val="1"/>
    <w:qFormat/>
    <w:uiPriority w:val="0"/>
    <w:pPr>
      <w:snapToGrid w:val="0"/>
    </w:pPr>
    <w:rPr>
      <w:rFonts w:ascii="Arial" w:hAnsi="Arial"/>
    </w:rPr>
  </w:style>
  <w:style w:type="paragraph" w:styleId="24">
    <w:name w:val="List Number 3"/>
    <w:basedOn w:val="1"/>
    <w:unhideWhenUsed/>
    <w:qFormat/>
    <w:uiPriority w:val="99"/>
    <w:pPr>
      <w:numPr>
        <w:ilvl w:val="0"/>
        <w:numId w:val="5"/>
      </w:numPr>
      <w:contextualSpacing/>
    </w:pPr>
  </w:style>
  <w:style w:type="paragraph" w:styleId="25">
    <w:name w:val="List 2"/>
    <w:basedOn w:val="1"/>
    <w:unhideWhenUsed/>
    <w:qFormat/>
    <w:uiPriority w:val="99"/>
    <w:pPr>
      <w:ind w:left="720" w:hanging="360"/>
      <w:contextualSpacing/>
    </w:pPr>
  </w:style>
  <w:style w:type="paragraph" w:styleId="26">
    <w:name w:val="List Continue"/>
    <w:basedOn w:val="1"/>
    <w:unhideWhenUsed/>
    <w:qFormat/>
    <w:uiPriority w:val="99"/>
    <w:pPr>
      <w:spacing w:after="120"/>
      <w:ind w:left="360"/>
      <w:contextualSpacing/>
    </w:pPr>
  </w:style>
  <w:style w:type="paragraph" w:styleId="27">
    <w:name w:val="List Bullet 2"/>
    <w:basedOn w:val="1"/>
    <w:unhideWhenUsed/>
    <w:qFormat/>
    <w:uiPriority w:val="99"/>
    <w:pPr>
      <w:numPr>
        <w:ilvl w:val="0"/>
        <w:numId w:val="6"/>
      </w:numPr>
      <w:contextualSpacing/>
    </w:pPr>
  </w:style>
  <w:style w:type="paragraph" w:styleId="28">
    <w:name w:val="Date"/>
    <w:basedOn w:val="1"/>
    <w:next w:val="1"/>
    <w:qFormat/>
    <w:uiPriority w:val="0"/>
    <w:rPr>
      <w:sz w:val="24"/>
      <w:szCs w:val="24"/>
    </w:rPr>
  </w:style>
  <w:style w:type="paragraph" w:styleId="29">
    <w:name w:val="Body Text Indent 2"/>
    <w:basedOn w:val="1"/>
    <w:qFormat/>
    <w:uiPriority w:val="0"/>
    <w:pPr>
      <w:spacing w:line="420" w:lineRule="exact"/>
      <w:ind w:firstLine="525"/>
    </w:pPr>
    <w:rPr>
      <w:rFonts w:ascii="宋体"/>
      <w:szCs w:val="20"/>
    </w:rPr>
  </w:style>
  <w:style w:type="paragraph" w:styleId="30">
    <w:name w:val="footer"/>
    <w:basedOn w:val="1"/>
    <w:link w:val="146"/>
    <w:unhideWhenUsed/>
    <w:qFormat/>
    <w:uiPriority w:val="99"/>
    <w:pPr>
      <w:tabs>
        <w:tab w:val="center" w:pos="4680"/>
        <w:tab w:val="right" w:pos="9360"/>
      </w:tabs>
      <w:spacing w:after="0" w:line="240" w:lineRule="auto"/>
    </w:pPr>
  </w:style>
  <w:style w:type="paragraph" w:styleId="31">
    <w:name w:val="header"/>
    <w:basedOn w:val="1"/>
    <w:link w:val="145"/>
    <w:unhideWhenUsed/>
    <w:qFormat/>
    <w:uiPriority w:val="99"/>
    <w:pPr>
      <w:tabs>
        <w:tab w:val="center" w:pos="4680"/>
        <w:tab w:val="right" w:pos="9360"/>
      </w:tabs>
      <w:spacing w:after="0" w:line="240" w:lineRule="auto"/>
    </w:pPr>
  </w:style>
  <w:style w:type="paragraph" w:styleId="32">
    <w:name w:val="Subtitle"/>
    <w:basedOn w:val="1"/>
    <w:next w:val="1"/>
    <w:link w:val="15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3">
    <w:name w:val="List"/>
    <w:basedOn w:val="1"/>
    <w:unhideWhenUsed/>
    <w:qFormat/>
    <w:uiPriority w:val="99"/>
    <w:pPr>
      <w:ind w:left="360" w:hanging="360"/>
      <w:contextualSpacing/>
    </w:pPr>
  </w:style>
  <w:style w:type="paragraph" w:styleId="34">
    <w:name w:val="toc 2"/>
    <w:basedOn w:val="1"/>
    <w:next w:val="1"/>
    <w:qFormat/>
    <w:uiPriority w:val="0"/>
    <w:pPr>
      <w:ind w:left="420" w:leftChars="200"/>
    </w:pPr>
  </w:style>
  <w:style w:type="paragraph" w:styleId="35">
    <w:name w:val="Body Text 2"/>
    <w:basedOn w:val="1"/>
    <w:link w:val="155"/>
    <w:unhideWhenUsed/>
    <w:qFormat/>
    <w:uiPriority w:val="99"/>
    <w:pPr>
      <w:spacing w:after="120" w:line="480" w:lineRule="auto"/>
    </w:pPr>
  </w:style>
  <w:style w:type="paragraph" w:styleId="36">
    <w:name w:val="List Continue 2"/>
    <w:basedOn w:val="1"/>
    <w:unhideWhenUsed/>
    <w:qFormat/>
    <w:uiPriority w:val="99"/>
    <w:pPr>
      <w:spacing w:after="120"/>
      <w:ind w:left="720"/>
      <w:contextualSpacing/>
    </w:pPr>
  </w:style>
  <w:style w:type="paragraph" w:styleId="3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8">
    <w:name w:val="List Continue 3"/>
    <w:basedOn w:val="1"/>
    <w:unhideWhenUsed/>
    <w:qFormat/>
    <w:uiPriority w:val="99"/>
    <w:pPr>
      <w:spacing w:after="120"/>
      <w:ind w:left="1080"/>
      <w:contextualSpacing/>
    </w:pPr>
  </w:style>
  <w:style w:type="paragraph" w:styleId="39">
    <w:name w:val="Title"/>
    <w:basedOn w:val="1"/>
    <w:next w:val="1"/>
    <w:link w:val="15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40">
    <w:name w:val="Body Text First Indent 2"/>
    <w:basedOn w:val="22"/>
    <w:next w:val="28"/>
    <w:qFormat/>
    <w:uiPriority w:val="0"/>
    <w:pPr>
      <w:ind w:firstLine="420" w:firstLineChars="200"/>
    </w:pPr>
    <w:rPr>
      <w:rFonts w:ascii="Calibri" w:hAnsi="Calibri"/>
    </w:rPr>
  </w:style>
  <w:style w:type="table" w:styleId="42">
    <w:name w:val="Table Grid"/>
    <w:basedOn w:val="41"/>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3">
    <w:name w:val="Light Shading"/>
    <w:basedOn w:val="41"/>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4">
    <w:name w:val="Light Shading Accent 1"/>
    <w:basedOn w:val="41"/>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5">
    <w:name w:val="Light Shading Accent 2"/>
    <w:basedOn w:val="41"/>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6">
    <w:name w:val="Light Shading Accent 3"/>
    <w:basedOn w:val="41"/>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7">
    <w:name w:val="Light Shading Accent 4"/>
    <w:basedOn w:val="41"/>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8">
    <w:name w:val="Light Shading Accent 5"/>
    <w:basedOn w:val="41"/>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9">
    <w:name w:val="Light Shading Accent 6"/>
    <w:basedOn w:val="41"/>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50">
    <w:name w:val="Light List"/>
    <w:basedOn w:val="41"/>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51">
    <w:name w:val="Light List Accent 1"/>
    <w:basedOn w:val="41"/>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52">
    <w:name w:val="Light List Accent 2"/>
    <w:basedOn w:val="41"/>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3">
    <w:name w:val="Light List Accent 3"/>
    <w:basedOn w:val="41"/>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4">
    <w:name w:val="Light List Accent 4"/>
    <w:basedOn w:val="41"/>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5">
    <w:name w:val="Light List Accent 5"/>
    <w:basedOn w:val="41"/>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6">
    <w:name w:val="Light List Accent 6"/>
    <w:basedOn w:val="41"/>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7">
    <w:name w:val="Light Grid"/>
    <w:basedOn w:val="41"/>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8">
    <w:name w:val="Light Grid Accent 1"/>
    <w:basedOn w:val="41"/>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9">
    <w:name w:val="Light Grid Accent 2"/>
    <w:basedOn w:val="41"/>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60">
    <w:name w:val="Light Grid Accent 3"/>
    <w:basedOn w:val="41"/>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61">
    <w:name w:val="Light Grid Accent 4"/>
    <w:basedOn w:val="41"/>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62">
    <w:name w:val="Light Grid Accent 5"/>
    <w:basedOn w:val="41"/>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3">
    <w:name w:val="Light Grid Accent 6"/>
    <w:basedOn w:val="41"/>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4">
    <w:name w:val="Medium Shading 1"/>
    <w:basedOn w:val="41"/>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5">
    <w:name w:val="Medium Shading 1 Accent 1"/>
    <w:basedOn w:val="41"/>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6">
    <w:name w:val="Medium Shading 1 Accent 2"/>
    <w:basedOn w:val="41"/>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7">
    <w:name w:val="Medium Shading 1 Accent 3"/>
    <w:basedOn w:val="41"/>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8">
    <w:name w:val="Medium Shading 1 Accent 4"/>
    <w:basedOn w:val="41"/>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9">
    <w:name w:val="Medium Shading 1 Accent 5"/>
    <w:basedOn w:val="41"/>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70">
    <w:name w:val="Medium Shading 1 Accent 6"/>
    <w:basedOn w:val="41"/>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71">
    <w:name w:val="Medium Shading 2"/>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1"/>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2"/>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Shading 2 Accent 3"/>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Shading 2 Accent 4"/>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6">
    <w:name w:val="Medium Shading 2 Accent 5"/>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7">
    <w:name w:val="Medium Shading 2 Accent 6"/>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8">
    <w:name w:val="Medium List 1"/>
    <w:basedOn w:val="41"/>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9">
    <w:name w:val="Medium List 1 Accent 1"/>
    <w:basedOn w:val="41"/>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80">
    <w:name w:val="Medium List 1 Accent 2"/>
    <w:basedOn w:val="41"/>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81">
    <w:name w:val="Medium List 1 Accent 3"/>
    <w:basedOn w:val="41"/>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82">
    <w:name w:val="Medium List 1 Accent 4"/>
    <w:basedOn w:val="41"/>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3">
    <w:name w:val="Medium List 1 Accent 5"/>
    <w:basedOn w:val="41"/>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4">
    <w:name w:val="Medium List 1 Accent 6"/>
    <w:basedOn w:val="41"/>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5">
    <w:name w:val="Medium List 2"/>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1"/>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2"/>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List 2 Accent 3"/>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List 2 Accent 4"/>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90">
    <w:name w:val="Medium List 2 Accent 5"/>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91">
    <w:name w:val="Medium List 2 Accent 6"/>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92">
    <w:name w:val="Medium Grid 1"/>
    <w:basedOn w:val="41"/>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3">
    <w:name w:val="Medium Grid 1 Accent 1"/>
    <w:basedOn w:val="41"/>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4">
    <w:name w:val="Medium Grid 1 Accent 2"/>
    <w:basedOn w:val="41"/>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5">
    <w:name w:val="Medium Grid 1 Accent 3"/>
    <w:basedOn w:val="41"/>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6">
    <w:name w:val="Medium Grid 1 Accent 4"/>
    <w:basedOn w:val="41"/>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7">
    <w:name w:val="Medium Grid 1 Accent 5"/>
    <w:basedOn w:val="41"/>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8">
    <w:name w:val="Medium Grid 1 Accent 6"/>
    <w:basedOn w:val="41"/>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9">
    <w:name w:val="Medium Grid 2"/>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100">
    <w:name w:val="Medium Grid 2 Accent 1"/>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101">
    <w:name w:val="Medium Grid 2 Accent 2"/>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102">
    <w:name w:val="Medium Grid 2 Accent 3"/>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3">
    <w:name w:val="Medium Grid 2 Accent 4"/>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4">
    <w:name w:val="Medium Grid 2 Accent 5"/>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5">
    <w:name w:val="Medium Grid 2 Accent 6"/>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6">
    <w:name w:val="Medium Grid 3"/>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7">
    <w:name w:val="Medium Grid 3 Accent 1"/>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8">
    <w:name w:val="Medium Grid 3 Accent 2"/>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9">
    <w:name w:val="Medium Grid 3 Accent 3"/>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10">
    <w:name w:val="Medium Grid 3 Accent 4"/>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11">
    <w:name w:val="Medium Grid 3 Accent 5"/>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12">
    <w:name w:val="Medium Grid 3 Accent 6"/>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3">
    <w:name w:val="Dark List"/>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4">
    <w:name w:val="Dark List Accent 1"/>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5">
    <w:name w:val="Dark List Accent 2"/>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6">
    <w:name w:val="Dark List Accent 3"/>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7">
    <w:name w:val="Dark List Accent 4"/>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8">
    <w:name w:val="Dark List Accent 5"/>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9">
    <w:name w:val="Dark List Accent 6"/>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20">
    <w:name w:val="Colorful Shading"/>
    <w:basedOn w:val="41"/>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1"/>
    <w:basedOn w:val="41"/>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2"/>
    <w:basedOn w:val="41"/>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Shading Accent 3"/>
    <w:basedOn w:val="41"/>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41"/>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5">
    <w:name w:val="Colorful Shading Accent 5"/>
    <w:basedOn w:val="41"/>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6">
    <w:name w:val="Colorful Shading Accent 6"/>
    <w:basedOn w:val="41"/>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7">
    <w:name w:val="Colorful List"/>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8">
    <w:name w:val="Colorful List Accent 1"/>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9">
    <w:name w:val="Colorful List Accent 2"/>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30">
    <w:name w:val="Colorful List Accent 3"/>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1">
    <w:name w:val="Colorful List Accent 4"/>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2">
    <w:name w:val="Colorful List Accent 5"/>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3">
    <w:name w:val="Colorful List Accent 6"/>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4">
    <w:name w:val="Colorful Grid"/>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5">
    <w:name w:val="Colorful Grid Accent 1"/>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6">
    <w:name w:val="Colorful Grid Accent 2"/>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7">
    <w:name w:val="Colorful Grid Accent 3"/>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8">
    <w:name w:val="Colorful Grid Accent 4"/>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9">
    <w:name w:val="Colorful Grid Accent 5"/>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0">
    <w:name w:val="Colorful Grid Accent 6"/>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42">
    <w:name w:val="Strong"/>
    <w:basedOn w:val="141"/>
    <w:qFormat/>
    <w:uiPriority w:val="22"/>
    <w:rPr>
      <w:b/>
      <w:bCs/>
    </w:rPr>
  </w:style>
  <w:style w:type="character" w:styleId="143">
    <w:name w:val="Emphasis"/>
    <w:basedOn w:val="141"/>
    <w:qFormat/>
    <w:uiPriority w:val="20"/>
    <w:rPr>
      <w:i/>
      <w:iCs/>
    </w:rPr>
  </w:style>
  <w:style w:type="character" w:styleId="144">
    <w:name w:val="Hyperlink"/>
    <w:basedOn w:val="141"/>
    <w:semiHidden/>
    <w:unhideWhenUsed/>
    <w:qFormat/>
    <w:uiPriority w:val="99"/>
    <w:rPr>
      <w:color w:val="0000FF"/>
      <w:u w:val="single"/>
    </w:rPr>
  </w:style>
  <w:style w:type="character" w:customStyle="1" w:styleId="145">
    <w:name w:val="Header Char"/>
    <w:basedOn w:val="141"/>
    <w:link w:val="31"/>
    <w:qFormat/>
    <w:uiPriority w:val="99"/>
  </w:style>
  <w:style w:type="character" w:customStyle="1" w:styleId="146">
    <w:name w:val="Footer Char"/>
    <w:basedOn w:val="141"/>
    <w:link w:val="30"/>
    <w:qFormat/>
    <w:uiPriority w:val="99"/>
  </w:style>
  <w:style w:type="paragraph" w:styleId="147">
    <w:name w:val="No Spacing"/>
    <w:qFormat/>
    <w:uiPriority w:val="1"/>
    <w:pPr>
      <w:spacing w:after="0" w:line="240" w:lineRule="auto"/>
    </w:pPr>
    <w:rPr>
      <w:rFonts w:eastAsia="方正VDL哥特明朝 简 M" w:asciiTheme="minorHAnsi" w:hAnsiTheme="minorHAnsi" w:cstheme="minorBidi"/>
      <w:sz w:val="22"/>
      <w:szCs w:val="22"/>
      <w:lang w:val="en-US" w:eastAsia="en-US" w:bidi="ar-SA"/>
    </w:rPr>
  </w:style>
  <w:style w:type="character" w:customStyle="1" w:styleId="148">
    <w:name w:val="Heading 1 Char"/>
    <w:basedOn w:val="141"/>
    <w:link w:val="5"/>
    <w:qFormat/>
    <w:uiPriority w:val="9"/>
    <w:rPr>
      <w:rFonts w:asciiTheme="majorHAnsi" w:hAnsiTheme="majorHAnsi" w:eastAsiaTheme="majorEastAsia" w:cstheme="majorBidi"/>
      <w:b/>
      <w:bCs/>
      <w:color w:val="376092" w:themeColor="accent1" w:themeShade="BF"/>
      <w:sz w:val="28"/>
      <w:szCs w:val="28"/>
    </w:rPr>
  </w:style>
  <w:style w:type="character" w:customStyle="1" w:styleId="149">
    <w:name w:val="Heading 2 Char"/>
    <w:basedOn w:val="141"/>
    <w:link w:val="6"/>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50">
    <w:name w:val="Heading 3 Char"/>
    <w:basedOn w:val="141"/>
    <w:link w:val="7"/>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51">
    <w:name w:val="Title Char"/>
    <w:basedOn w:val="141"/>
    <w:link w:val="39"/>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52">
    <w:name w:val="Subtitle Char"/>
    <w:basedOn w:val="141"/>
    <w:link w:val="3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53">
    <w:name w:val="List Paragraph"/>
    <w:basedOn w:val="1"/>
    <w:qFormat/>
    <w:uiPriority w:val="34"/>
    <w:pPr>
      <w:ind w:left="720"/>
      <w:contextualSpacing/>
    </w:pPr>
  </w:style>
  <w:style w:type="character" w:customStyle="1" w:styleId="154">
    <w:name w:val="Body Text Char"/>
    <w:basedOn w:val="141"/>
    <w:link w:val="3"/>
    <w:qFormat/>
    <w:uiPriority w:val="99"/>
  </w:style>
  <w:style w:type="character" w:customStyle="1" w:styleId="155">
    <w:name w:val="Body Text 2 Char"/>
    <w:basedOn w:val="141"/>
    <w:link w:val="35"/>
    <w:qFormat/>
    <w:uiPriority w:val="99"/>
  </w:style>
  <w:style w:type="character" w:customStyle="1" w:styleId="156">
    <w:name w:val="Body Text 3 Char"/>
    <w:basedOn w:val="141"/>
    <w:link w:val="20"/>
    <w:qFormat/>
    <w:uiPriority w:val="99"/>
    <w:rPr>
      <w:sz w:val="16"/>
      <w:szCs w:val="16"/>
    </w:rPr>
  </w:style>
  <w:style w:type="character" w:customStyle="1" w:styleId="157">
    <w:name w:val="Macro Text Char"/>
    <w:basedOn w:val="141"/>
    <w:link w:val="4"/>
    <w:qFormat/>
    <w:uiPriority w:val="99"/>
    <w:rPr>
      <w:rFonts w:ascii="Courier" w:hAnsi="Courier"/>
      <w:sz w:val="20"/>
      <w:szCs w:val="20"/>
    </w:rPr>
  </w:style>
  <w:style w:type="paragraph" w:styleId="158">
    <w:name w:val="Quote"/>
    <w:basedOn w:val="1"/>
    <w:next w:val="1"/>
    <w:link w:val="159"/>
    <w:qFormat/>
    <w:uiPriority w:val="29"/>
    <w:rPr>
      <w:i/>
      <w:iCs/>
      <w:color w:val="000000" w:themeColor="text1"/>
      <w14:textFill>
        <w14:solidFill>
          <w14:schemeClr w14:val="tx1"/>
        </w14:solidFill>
      </w14:textFill>
    </w:rPr>
  </w:style>
  <w:style w:type="character" w:customStyle="1" w:styleId="159">
    <w:name w:val="Quote Char"/>
    <w:basedOn w:val="141"/>
    <w:link w:val="158"/>
    <w:qFormat/>
    <w:uiPriority w:val="29"/>
    <w:rPr>
      <w:i/>
      <w:iCs/>
      <w:color w:val="000000" w:themeColor="text1"/>
      <w14:textFill>
        <w14:solidFill>
          <w14:schemeClr w14:val="tx1"/>
        </w14:solidFill>
      </w14:textFill>
    </w:rPr>
  </w:style>
  <w:style w:type="character" w:customStyle="1" w:styleId="160">
    <w:name w:val="Heading 4 Char"/>
    <w:basedOn w:val="141"/>
    <w:link w:val="8"/>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61">
    <w:name w:val="Heading 5 Char"/>
    <w:basedOn w:val="141"/>
    <w:link w:val="9"/>
    <w:semiHidden/>
    <w:qFormat/>
    <w:uiPriority w:val="9"/>
    <w:rPr>
      <w:rFonts w:asciiTheme="majorHAnsi" w:hAnsiTheme="majorHAnsi" w:eastAsiaTheme="majorEastAsia" w:cstheme="majorBidi"/>
      <w:color w:val="254061" w:themeColor="accent1" w:themeShade="80"/>
    </w:rPr>
  </w:style>
  <w:style w:type="character" w:customStyle="1" w:styleId="162">
    <w:name w:val="Heading 6 Char"/>
    <w:basedOn w:val="141"/>
    <w:link w:val="10"/>
    <w:semiHidden/>
    <w:qFormat/>
    <w:uiPriority w:val="9"/>
    <w:rPr>
      <w:rFonts w:asciiTheme="majorHAnsi" w:hAnsiTheme="majorHAnsi" w:eastAsiaTheme="majorEastAsia" w:cstheme="majorBidi"/>
      <w:i/>
      <w:iCs/>
      <w:color w:val="254061" w:themeColor="accent1" w:themeShade="80"/>
    </w:rPr>
  </w:style>
  <w:style w:type="character" w:customStyle="1" w:styleId="163">
    <w:name w:val="Heading 7 Char"/>
    <w:basedOn w:val="141"/>
    <w:link w:val="11"/>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4">
    <w:name w:val="Heading 8 Char"/>
    <w:basedOn w:val="141"/>
    <w:link w:val="12"/>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5">
    <w:name w:val="Heading 9 Char"/>
    <w:basedOn w:val="141"/>
    <w:link w:val="13"/>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6">
    <w:name w:val="Intense Quote"/>
    <w:basedOn w:val="1"/>
    <w:next w:val="1"/>
    <w:link w:val="16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7">
    <w:name w:val="Intense Quote Char"/>
    <w:basedOn w:val="141"/>
    <w:link w:val="166"/>
    <w:qFormat/>
    <w:uiPriority w:val="30"/>
    <w:rPr>
      <w:b/>
      <w:bCs/>
      <w:i/>
      <w:iCs/>
      <w:color w:val="4F81BD" w:themeColor="accent1"/>
      <w14:textFill>
        <w14:solidFill>
          <w14:schemeClr w14:val="accent1"/>
        </w14:solidFill>
      </w14:textFill>
    </w:rPr>
  </w:style>
  <w:style w:type="character" w:customStyle="1" w:styleId="168">
    <w:name w:val="Subtle Emphasis"/>
    <w:basedOn w:val="141"/>
    <w:qFormat/>
    <w:uiPriority w:val="19"/>
    <w:rPr>
      <w:i/>
      <w:iCs/>
      <w:color w:val="808080" w:themeColor="text1" w:themeTint="80"/>
      <w14:textFill>
        <w14:solidFill>
          <w14:schemeClr w14:val="tx1">
            <w14:lumMod w14:val="50000"/>
            <w14:lumOff w14:val="50000"/>
          </w14:schemeClr>
        </w14:solidFill>
      </w14:textFill>
    </w:rPr>
  </w:style>
  <w:style w:type="character" w:customStyle="1" w:styleId="169">
    <w:name w:val="Intense Emphasis"/>
    <w:basedOn w:val="141"/>
    <w:qFormat/>
    <w:uiPriority w:val="21"/>
    <w:rPr>
      <w:b/>
      <w:bCs/>
      <w:i/>
      <w:iCs/>
      <w:color w:val="4F81BD" w:themeColor="accent1"/>
      <w14:textFill>
        <w14:solidFill>
          <w14:schemeClr w14:val="accent1"/>
        </w14:solidFill>
      </w14:textFill>
    </w:rPr>
  </w:style>
  <w:style w:type="character" w:customStyle="1" w:styleId="170">
    <w:name w:val="Subtle Reference"/>
    <w:basedOn w:val="141"/>
    <w:qFormat/>
    <w:uiPriority w:val="31"/>
    <w:rPr>
      <w:smallCaps/>
      <w:color w:val="C0504D" w:themeColor="accent2"/>
      <w:u w:val="single"/>
      <w14:textFill>
        <w14:solidFill>
          <w14:schemeClr w14:val="accent2"/>
        </w14:solidFill>
      </w14:textFill>
    </w:rPr>
  </w:style>
  <w:style w:type="character" w:customStyle="1" w:styleId="171">
    <w:name w:val="Intense Reference"/>
    <w:basedOn w:val="141"/>
    <w:qFormat/>
    <w:uiPriority w:val="32"/>
    <w:rPr>
      <w:b/>
      <w:bCs/>
      <w:smallCaps/>
      <w:color w:val="C0504D" w:themeColor="accent2"/>
      <w:spacing w:val="5"/>
      <w:u w:val="single"/>
      <w14:textFill>
        <w14:solidFill>
          <w14:schemeClr w14:val="accent2"/>
        </w14:solidFill>
      </w14:textFill>
    </w:rPr>
  </w:style>
  <w:style w:type="character" w:customStyle="1" w:styleId="172">
    <w:name w:val="Book Title"/>
    <w:basedOn w:val="141"/>
    <w:qFormat/>
    <w:uiPriority w:val="33"/>
    <w:rPr>
      <w:b/>
      <w:bCs/>
      <w:smallCaps/>
      <w:spacing w:val="5"/>
    </w:rPr>
  </w:style>
  <w:style w:type="paragraph" w:customStyle="1" w:styleId="173">
    <w:name w:val="TOC Heading"/>
    <w:basedOn w:val="5"/>
    <w:next w:val="1"/>
    <w:semiHidden/>
    <w:unhideWhenUsed/>
    <w:qFormat/>
    <w:uiPriority w:val="39"/>
    <w:pPr>
      <w:outlineLvl w:val="9"/>
    </w:pPr>
  </w:style>
  <w:style w:type="paragraph" w:customStyle="1" w:styleId="174">
    <w:name w:val="正文_0"/>
    <w:next w:val="40"/>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0b05c7d7-4174-4208-8f66-f81d56e6c370</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7AB013E8</paraID>
      <start>1</start>
      <end>5</end>
      <status>modified</status>
      <modifiedWord>（一）</modifiedWord>
      <trackRevisions>true</trackRevisions>
    </reviewItem>
    <reviewItem>
      <errorID>7f60d709-1dde-4a23-9128-416133ffc79d</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3BC8F1A3</paraID>
      <start>1</start>
      <end>5</end>
      <status>modified</status>
      <modifiedWord>（二）</modifiedWord>
      <trackRevisions>true</trackRevisions>
    </reviewItem>
    <reviewItem>
      <errorID>35b1a09b-c4b9-4b24-a394-42d0d331caf6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14993DBF</paraID>
      <start>0</start>
      <end>4</end>
      <status>modified</status>
      <modifiedWord>1.</modifiedWord>
      <trackRevisions>true</trackRevisions>
    </reviewItem>
    <reviewItem>
      <errorID>c51c4d0d-f91f-4440-bbff-d2d68f74b24a</errorID>
      <errorWord>容</errorWord>
      <group>L1_Word</group>
      <groupName>字词问题</groupName>
      <ability>L2_Typo</ability>
      <abilityName>字词错误</abilityName>
      <candidateList>
        <item>容和</item>
      </candidateList>
      <explain/>
      <paraID>45BC696C</paraID>
      <start>64</start>
      <end>67</end>
      <status>modified</status>
      <modifiedWord>容和</modifiedWord>
      <trackRevisions>true</trackRevisions>
    </reviewItem>
    <reviewItem>
      <errorID>3439062c-05a2-4334-8ed9-ce447ed8f97a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56D0D9B7</paraID>
      <start>4</start>
      <end>8</end>
      <status>modified</status>
      <modifiedWord>3.</modifiedWord>
      <trackRevisions>true</trackRevisions>
    </reviewItem>
    <reviewItem>
      <errorID>31eab766-5cb8-41a7-b634-2ca1dad1948a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754F70D8</paraID>
      <start>29</start>
      <end>31</end>
      <status>modified</status>
      <modifiedWord>”“</modifiedWord>
      <trackRevisions>true</trackRevisions>
    </reviewItem>
    <reviewItem>
      <errorID>ec82912c-e6ba-441c-a13d-f7759a44c52a</errorID>
      <errorWord>，</errorWord>
      <group>L1_Word</group>
      <groupName>字词问题</groupName>
      <ability>L2_Typo</ability>
      <abilityName>字词错误</abilityName>
      <candidateList>
        <item>，并</item>
      </candidateList>
      <explain/>
      <paraID>60AB717F</paraID>
      <start>30</start>
      <end>32</end>
      <status>modified</status>
      <modifiedWord>，并</modifiedWord>
      <trackRevisions>true</trackRevisions>
    </reviewItem>
  </reviewItems>
  <config/>
</contractReview>
</file>

<file path=customXml/itemProps1.xml><?xml version="1.0" encoding="utf-8"?>
<ds:datastoreItem xmlns:ds="http://schemas.openxmlformats.org/officeDocument/2006/customXml" ds:itemID="{EF278816-EC6F-A645-907D-7F25AECB1D4A}">
  <ds:schemaRefs/>
</ds:datastoreItem>
</file>

<file path=customXml/itemProps2.xml><?xml version="1.0" encoding="utf-8"?>
<ds:datastoreItem xmlns:ds="http://schemas.openxmlformats.org/officeDocument/2006/customXml" ds:itemID="{8b530c1e-9dc3-4b40-99b6-187cebccdceb}">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696</Words>
  <Characters>697</Characters>
  <Lines>0</Lines>
  <Paragraphs>0</Paragraphs>
  <TotalTime>5</TotalTime>
  <ScaleCrop>false</ScaleCrop>
  <LinksUpToDate>false</LinksUpToDate>
  <CharactersWithSpaces>747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奔跑的五花肉</cp:lastModifiedBy>
  <dcterms:modified xsi:type="dcterms:W3CDTF">2026-10-22T04:26:29Z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eyJoZGlkIjoiOTkzNjY3NzUwZDE1MDYwNDNiNzdiYTczN2NlZmZlMTgiLCJ1c2VySWQiOiIxNjY1MDA1NTQ0In0=</vt:lpwstr>
  </property>
  <property fmtid="{D5CDD505-2E9C-101B-9397-08002B2CF9AE}" pid="3" name="KSOProductBuildVer">
    <vt:lpwstr>2052-12.1.0.29161</vt:lpwstr>
  </property>
  <property fmtid="{D5CDD505-2E9C-101B-9397-08002B2CF9AE}" pid="4" name="ICV">
    <vt:lpwstr>7DC6768D77BA4CDABB2C6F9E69E2A770_13</vt:lpwstr>
  </property>
</Properties>
</file>